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51753" w:rsidRDefault="0059031F" w:rsidP="00FC3BAB">
      <w:pPr>
        <w:spacing w:line="360" w:lineRule="auto"/>
        <w:jc w:val="center"/>
        <w:rPr>
          <w:rFonts w:ascii="Calibri" w:hAnsi="Calibri" w:cs="Calibri"/>
          <w:b/>
          <w:color w:val="365F91"/>
          <w:sz w:val="20"/>
          <w:szCs w:val="20"/>
        </w:rPr>
      </w:pPr>
      <w:bookmarkStart w:id="0" w:name="_GoBack"/>
      <w:bookmarkEnd w:id="0"/>
      <w:r>
        <w:rPr>
          <w:rFonts w:ascii="Calibri" w:hAnsi="Calibri" w:cs="Calibri"/>
          <w:b/>
          <w:noProof/>
          <w:color w:val="365F91"/>
          <w:sz w:val="20"/>
          <w:szCs w:val="20"/>
          <w:lang w:eastAsia="fr-FR"/>
        </w:rPr>
        <w:drawing>
          <wp:anchor distT="0" distB="0" distL="114300" distR="114300" simplePos="0" relativeHeight="251678720" behindDoc="1" locked="0" layoutInCell="1" allowOverlap="1">
            <wp:simplePos x="0" y="0"/>
            <wp:positionH relativeFrom="column">
              <wp:posOffset>1647825</wp:posOffset>
            </wp:positionH>
            <wp:positionV relativeFrom="paragraph">
              <wp:posOffset>-40640</wp:posOffset>
            </wp:positionV>
            <wp:extent cx="2428875" cy="771525"/>
            <wp:effectExtent l="19050" t="0" r="9525" b="0"/>
            <wp:wrapTight wrapText="bothSides">
              <wp:wrapPolygon edited="0">
                <wp:start x="-169" y="0"/>
                <wp:lineTo x="-169" y="21333"/>
                <wp:lineTo x="21685" y="21333"/>
                <wp:lineTo x="21685" y="0"/>
                <wp:lineTo x="-169" y="0"/>
              </wp:wrapPolygon>
            </wp:wrapTight>
            <wp:docPr id="1" name="Image 1" descr="p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pna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hAnsi="Calibri" w:cs="Calibri"/>
          <w:b/>
          <w:noProof/>
          <w:color w:val="365F91"/>
          <w:sz w:val="20"/>
          <w:szCs w:val="20"/>
          <w:lang w:eastAsia="fr-FR"/>
        </w:rPr>
        <w:drawing>
          <wp:anchor distT="0" distB="0" distL="114300" distR="114300" simplePos="0" relativeHeight="251860992" behindDoc="1" locked="0" layoutInCell="1" allowOverlap="1">
            <wp:simplePos x="0" y="0"/>
            <wp:positionH relativeFrom="column">
              <wp:posOffset>-22860</wp:posOffset>
            </wp:positionH>
            <wp:positionV relativeFrom="paragraph">
              <wp:posOffset>-132715</wp:posOffset>
            </wp:positionV>
            <wp:extent cx="990600" cy="922020"/>
            <wp:effectExtent l="19050" t="0" r="0" b="0"/>
            <wp:wrapTight wrapText="bothSides">
              <wp:wrapPolygon edited="0">
                <wp:start x="-415" y="0"/>
                <wp:lineTo x="-415" y="20975"/>
                <wp:lineTo x="21600" y="20975"/>
                <wp:lineTo x="21600" y="0"/>
                <wp:lineTo x="-415" y="0"/>
              </wp:wrapPolygon>
            </wp:wrapTight>
            <wp:docPr id="5" name="Image 4" descr="logoquadri_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quadri_CdR.jpg"/>
                    <pic:cNvPicPr/>
                  </pic:nvPicPr>
                  <pic:blipFill>
                    <a:blip r:embed="rId9"/>
                    <a:stretch>
                      <a:fillRect/>
                    </a:stretch>
                  </pic:blipFill>
                  <pic:spPr>
                    <a:xfrm>
                      <a:off x="0" y="0"/>
                      <a:ext cx="990600" cy="922020"/>
                    </a:xfrm>
                    <a:prstGeom prst="rect">
                      <a:avLst/>
                    </a:prstGeom>
                  </pic:spPr>
                </pic:pic>
              </a:graphicData>
            </a:graphic>
          </wp:anchor>
        </w:drawing>
      </w:r>
      <w:r w:rsidR="008D1E3A">
        <w:rPr>
          <w:rFonts w:ascii="Calibri" w:hAnsi="Calibri" w:cs="Calibri"/>
          <w:b/>
          <w:noProof/>
          <w:color w:val="365F91"/>
          <w:sz w:val="20"/>
          <w:szCs w:val="20"/>
          <w:lang w:eastAsia="fr-FR"/>
        </w:rPr>
        <w:drawing>
          <wp:anchor distT="0" distB="0" distL="114300" distR="114300" simplePos="0" relativeHeight="251676672" behindDoc="1" locked="0" layoutInCell="1" allowOverlap="1">
            <wp:simplePos x="0" y="0"/>
            <wp:positionH relativeFrom="column">
              <wp:posOffset>4667250</wp:posOffset>
            </wp:positionH>
            <wp:positionV relativeFrom="paragraph">
              <wp:posOffset>83185</wp:posOffset>
            </wp:positionV>
            <wp:extent cx="1524000" cy="552450"/>
            <wp:effectExtent l="19050" t="0" r="0" b="0"/>
            <wp:wrapTight wrapText="bothSides">
              <wp:wrapPolygon edited="0">
                <wp:start x="-270" y="0"/>
                <wp:lineTo x="-270" y="20855"/>
                <wp:lineTo x="21600" y="20855"/>
                <wp:lineTo x="21600" y="0"/>
                <wp:lineTo x="-27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1524000" cy="552450"/>
                    </a:xfrm>
                    <a:prstGeom prst="rect">
                      <a:avLst/>
                    </a:prstGeom>
                    <a:noFill/>
                    <a:ln w="9525">
                      <a:noFill/>
                      <a:miter lim="800000"/>
                      <a:headEnd/>
                      <a:tailEnd/>
                    </a:ln>
                  </pic:spPr>
                </pic:pic>
              </a:graphicData>
            </a:graphic>
          </wp:anchor>
        </w:drawing>
      </w:r>
    </w:p>
    <w:p w:rsidR="00FC3BAB" w:rsidRDefault="00FC3BAB" w:rsidP="00FC3BAB">
      <w:pPr>
        <w:spacing w:line="360" w:lineRule="auto"/>
        <w:jc w:val="center"/>
        <w:rPr>
          <w:rFonts w:ascii="Calibri" w:hAnsi="Calibri" w:cs="Calibri"/>
          <w:b/>
          <w:sz w:val="36"/>
          <w:szCs w:val="36"/>
        </w:rPr>
      </w:pPr>
    </w:p>
    <w:p w:rsidR="00FC3BAB" w:rsidRDefault="00FC3BAB" w:rsidP="00FC3BAB">
      <w:pPr>
        <w:spacing w:line="360" w:lineRule="auto"/>
        <w:jc w:val="center"/>
        <w:rPr>
          <w:rFonts w:ascii="Calibri" w:hAnsi="Calibri" w:cs="Calibri"/>
          <w:b/>
          <w:sz w:val="36"/>
          <w:szCs w:val="36"/>
        </w:rPr>
      </w:pPr>
    </w:p>
    <w:p w:rsidR="00AA68F8" w:rsidRDefault="00581C74" w:rsidP="00451753">
      <w:pPr>
        <w:shd w:val="clear" w:color="auto" w:fill="EAF1DD" w:themeFill="accent3" w:themeFillTint="33"/>
        <w:spacing w:line="360" w:lineRule="auto"/>
        <w:jc w:val="center"/>
        <w:rPr>
          <w:rFonts w:ascii="Calibri" w:hAnsi="Calibri" w:cs="Calibri"/>
          <w:b/>
          <w:i/>
          <w:sz w:val="36"/>
          <w:szCs w:val="36"/>
        </w:rPr>
      </w:pPr>
      <w:r>
        <w:rPr>
          <w:rFonts w:ascii="Calibri" w:hAnsi="Calibri" w:cs="Calibri"/>
          <w:b/>
          <w:sz w:val="36"/>
          <w:szCs w:val="36"/>
        </w:rPr>
        <w:t>P</w:t>
      </w:r>
      <w:r w:rsidR="002F14B4">
        <w:rPr>
          <w:rFonts w:ascii="Calibri" w:hAnsi="Calibri" w:cs="Calibri"/>
          <w:b/>
          <w:sz w:val="36"/>
          <w:szCs w:val="36"/>
        </w:rPr>
        <w:t xml:space="preserve">rotocole </w:t>
      </w:r>
      <w:r>
        <w:rPr>
          <w:rFonts w:ascii="Calibri" w:hAnsi="Calibri" w:cs="Calibri"/>
          <w:b/>
          <w:sz w:val="36"/>
          <w:szCs w:val="36"/>
        </w:rPr>
        <w:t>de suivi diachronique</w:t>
      </w:r>
      <w:r w:rsidR="002F14B4">
        <w:rPr>
          <w:rFonts w:ascii="Calibri" w:hAnsi="Calibri" w:cs="Calibri"/>
          <w:b/>
          <w:sz w:val="36"/>
          <w:szCs w:val="36"/>
        </w:rPr>
        <w:t xml:space="preserve"> des populations </w:t>
      </w:r>
      <w:r>
        <w:rPr>
          <w:rFonts w:ascii="Calibri" w:hAnsi="Calibri" w:cs="Calibri"/>
          <w:b/>
          <w:sz w:val="36"/>
          <w:szCs w:val="36"/>
        </w:rPr>
        <w:t xml:space="preserve">ligériennes </w:t>
      </w:r>
      <w:r w:rsidR="002F14B4">
        <w:rPr>
          <w:rFonts w:ascii="Calibri" w:hAnsi="Calibri" w:cs="Calibri"/>
          <w:b/>
          <w:sz w:val="36"/>
          <w:szCs w:val="36"/>
        </w:rPr>
        <w:t xml:space="preserve">de </w:t>
      </w:r>
      <w:proofErr w:type="spellStart"/>
      <w:r w:rsidR="002F14B4">
        <w:rPr>
          <w:rFonts w:ascii="Calibri" w:hAnsi="Calibri" w:cs="Calibri"/>
          <w:b/>
          <w:i/>
          <w:sz w:val="36"/>
          <w:szCs w:val="36"/>
        </w:rPr>
        <w:t>Gomphus</w:t>
      </w:r>
      <w:proofErr w:type="spellEnd"/>
      <w:r w:rsidR="00B4092D">
        <w:rPr>
          <w:rFonts w:ascii="Calibri" w:hAnsi="Calibri" w:cs="Calibri"/>
          <w:b/>
          <w:i/>
          <w:sz w:val="36"/>
          <w:szCs w:val="36"/>
        </w:rPr>
        <w:t xml:space="preserve"> </w:t>
      </w:r>
      <w:proofErr w:type="spellStart"/>
      <w:r w:rsidR="002F14B4">
        <w:rPr>
          <w:rFonts w:ascii="Calibri" w:hAnsi="Calibri" w:cs="Calibri"/>
          <w:b/>
          <w:i/>
          <w:sz w:val="36"/>
          <w:szCs w:val="36"/>
        </w:rPr>
        <w:t>flavipes</w:t>
      </w:r>
      <w:proofErr w:type="spellEnd"/>
      <w:r w:rsidR="002F14B4">
        <w:rPr>
          <w:rFonts w:ascii="Calibri" w:hAnsi="Calibri" w:cs="Calibri"/>
          <w:b/>
          <w:sz w:val="36"/>
          <w:szCs w:val="36"/>
        </w:rPr>
        <w:t xml:space="preserve"> et d’</w:t>
      </w:r>
      <w:proofErr w:type="spellStart"/>
      <w:r w:rsidR="002F14B4">
        <w:rPr>
          <w:rFonts w:ascii="Calibri" w:hAnsi="Calibri" w:cs="Calibri"/>
          <w:b/>
          <w:i/>
          <w:sz w:val="36"/>
          <w:szCs w:val="36"/>
        </w:rPr>
        <w:t>Ophiogomphus</w:t>
      </w:r>
      <w:proofErr w:type="spellEnd"/>
      <w:r w:rsidR="00B4092D">
        <w:rPr>
          <w:rFonts w:ascii="Calibri" w:hAnsi="Calibri" w:cs="Calibri"/>
          <w:b/>
          <w:i/>
          <w:sz w:val="36"/>
          <w:szCs w:val="36"/>
        </w:rPr>
        <w:t xml:space="preserve"> </w:t>
      </w:r>
      <w:proofErr w:type="spellStart"/>
      <w:r w:rsidR="002F14B4">
        <w:rPr>
          <w:rFonts w:ascii="Calibri" w:hAnsi="Calibri" w:cs="Calibri"/>
          <w:b/>
          <w:i/>
          <w:sz w:val="36"/>
          <w:szCs w:val="36"/>
        </w:rPr>
        <w:t>cecilia</w:t>
      </w:r>
      <w:proofErr w:type="spellEnd"/>
    </w:p>
    <w:p w:rsidR="00451753" w:rsidRPr="00CC6294" w:rsidRDefault="00451753">
      <w:pPr>
        <w:spacing w:line="360" w:lineRule="auto"/>
        <w:jc w:val="center"/>
        <w:rPr>
          <w:rFonts w:ascii="Calibri" w:hAnsi="Calibri" w:cs="Calibri"/>
          <w:b/>
          <w:i/>
        </w:rPr>
      </w:pPr>
    </w:p>
    <w:p w:rsidR="00581C74" w:rsidRPr="00451753" w:rsidRDefault="00451753" w:rsidP="00451753">
      <w:pPr>
        <w:spacing w:line="360" w:lineRule="auto"/>
        <w:jc w:val="center"/>
        <w:rPr>
          <w:rFonts w:ascii="Calibri" w:hAnsi="Calibri" w:cs="Calibri"/>
          <w:i/>
        </w:rPr>
      </w:pPr>
      <w:r w:rsidRPr="00451753">
        <w:rPr>
          <w:rFonts w:ascii="Calibri" w:hAnsi="Calibri" w:cs="Calibri"/>
          <w:i/>
        </w:rPr>
        <w:t xml:space="preserve">Renaud </w:t>
      </w:r>
      <w:proofErr w:type="spellStart"/>
      <w:r w:rsidR="00581C74" w:rsidRPr="00451753">
        <w:rPr>
          <w:rFonts w:ascii="Calibri" w:hAnsi="Calibri" w:cs="Calibri"/>
          <w:i/>
        </w:rPr>
        <w:t>Baet</w:t>
      </w:r>
      <w:r w:rsidR="00652E66">
        <w:rPr>
          <w:rFonts w:ascii="Calibri" w:hAnsi="Calibri" w:cs="Calibri"/>
          <w:i/>
        </w:rPr>
        <w:t>a</w:t>
      </w:r>
      <w:proofErr w:type="spellEnd"/>
      <w:r w:rsidR="00652E66">
        <w:rPr>
          <w:rFonts w:ascii="Calibri" w:hAnsi="Calibri" w:cs="Calibri"/>
          <w:i/>
        </w:rPr>
        <w:t xml:space="preserve"> (ANEPE </w:t>
      </w:r>
      <w:proofErr w:type="spellStart"/>
      <w:r w:rsidR="00652E66">
        <w:rPr>
          <w:rFonts w:ascii="Calibri" w:hAnsi="Calibri" w:cs="Calibri"/>
          <w:i/>
        </w:rPr>
        <w:t>Caudalis</w:t>
      </w:r>
      <w:proofErr w:type="spellEnd"/>
      <w:r w:rsidR="00652E66">
        <w:rPr>
          <w:rFonts w:ascii="Calibri" w:hAnsi="Calibri" w:cs="Calibri"/>
          <w:i/>
        </w:rPr>
        <w:t>)</w:t>
      </w:r>
      <w:r w:rsidR="00581C74" w:rsidRPr="00451753">
        <w:rPr>
          <w:rFonts w:ascii="Calibri" w:hAnsi="Calibri" w:cs="Calibri"/>
          <w:i/>
        </w:rPr>
        <w:t xml:space="preserve">, </w:t>
      </w:r>
      <w:r w:rsidRPr="00451753">
        <w:rPr>
          <w:rFonts w:ascii="Calibri" w:hAnsi="Calibri" w:cs="Calibri"/>
          <w:i/>
        </w:rPr>
        <w:t>Dominique Bard</w:t>
      </w:r>
      <w:r w:rsidR="00652E66">
        <w:rPr>
          <w:rFonts w:ascii="Calibri" w:hAnsi="Calibri" w:cs="Calibri"/>
          <w:i/>
        </w:rPr>
        <w:t xml:space="preserve"> (ONEMA)</w:t>
      </w:r>
      <w:r w:rsidRPr="00451753">
        <w:rPr>
          <w:rFonts w:ascii="Calibri" w:hAnsi="Calibri" w:cs="Calibri"/>
          <w:i/>
        </w:rPr>
        <w:t>, Michel Chantereau</w:t>
      </w:r>
      <w:r w:rsidR="00652E66">
        <w:rPr>
          <w:rFonts w:ascii="Calibri" w:hAnsi="Calibri" w:cs="Calibri"/>
          <w:i/>
        </w:rPr>
        <w:t xml:space="preserve"> (RNN Saint-Mesmin/LNE)</w:t>
      </w:r>
      <w:r w:rsidRPr="00451753">
        <w:rPr>
          <w:rFonts w:ascii="Calibri" w:hAnsi="Calibri" w:cs="Calibri"/>
          <w:i/>
        </w:rPr>
        <w:t>, Benoît Fritsch</w:t>
      </w:r>
      <w:r w:rsidR="00652E66">
        <w:rPr>
          <w:rFonts w:ascii="Calibri" w:hAnsi="Calibri" w:cs="Calibri"/>
          <w:i/>
        </w:rPr>
        <w:t xml:space="preserve"> (RNN Val de Loire)</w:t>
      </w:r>
      <w:r w:rsidRPr="00451753">
        <w:rPr>
          <w:rFonts w:ascii="Calibri" w:hAnsi="Calibri" w:cs="Calibri"/>
          <w:i/>
        </w:rPr>
        <w:t xml:space="preserve">, Franck </w:t>
      </w:r>
      <w:proofErr w:type="spellStart"/>
      <w:r w:rsidRPr="00451753">
        <w:rPr>
          <w:rFonts w:ascii="Calibri" w:hAnsi="Calibri" w:cs="Calibri"/>
          <w:i/>
        </w:rPr>
        <w:t>Herbrecht</w:t>
      </w:r>
      <w:proofErr w:type="spellEnd"/>
      <w:r w:rsidR="00652E66">
        <w:rPr>
          <w:rFonts w:ascii="Calibri" w:hAnsi="Calibri" w:cs="Calibri"/>
          <w:i/>
        </w:rPr>
        <w:t xml:space="preserve"> (GRETIA)</w:t>
      </w:r>
      <w:r w:rsidRPr="00451753">
        <w:rPr>
          <w:rFonts w:ascii="Calibri" w:hAnsi="Calibri" w:cs="Calibri"/>
          <w:i/>
        </w:rPr>
        <w:t>, Stéphanie Hudin</w:t>
      </w:r>
      <w:r w:rsidR="00652E66">
        <w:rPr>
          <w:rFonts w:ascii="Calibri" w:hAnsi="Calibri" w:cs="Calibri"/>
          <w:i/>
        </w:rPr>
        <w:t xml:space="preserve"> (FCEN)</w:t>
      </w:r>
      <w:r w:rsidRPr="00451753">
        <w:rPr>
          <w:rFonts w:ascii="Calibri" w:hAnsi="Calibri" w:cs="Calibri"/>
          <w:i/>
        </w:rPr>
        <w:t xml:space="preserve">, Raphaëlle </w:t>
      </w:r>
      <w:proofErr w:type="spellStart"/>
      <w:r w:rsidRPr="00451753">
        <w:rPr>
          <w:rFonts w:ascii="Calibri" w:hAnsi="Calibri" w:cs="Calibri"/>
          <w:i/>
        </w:rPr>
        <w:t>Itrac</w:t>
      </w:r>
      <w:proofErr w:type="spellEnd"/>
      <w:r w:rsidRPr="00451753">
        <w:rPr>
          <w:rFonts w:ascii="Calibri" w:hAnsi="Calibri" w:cs="Calibri"/>
          <w:i/>
        </w:rPr>
        <w:t>-Bruneau</w:t>
      </w:r>
      <w:r w:rsidR="00652E66">
        <w:rPr>
          <w:rFonts w:ascii="Calibri" w:hAnsi="Calibri" w:cs="Calibri"/>
          <w:i/>
        </w:rPr>
        <w:t xml:space="preserve"> (</w:t>
      </w:r>
      <w:proofErr w:type="spellStart"/>
      <w:r w:rsidR="00652E66">
        <w:rPr>
          <w:rFonts w:ascii="Calibri" w:hAnsi="Calibri" w:cs="Calibri"/>
          <w:i/>
        </w:rPr>
        <w:t>O</w:t>
      </w:r>
      <w:r w:rsidR="00C02602">
        <w:rPr>
          <w:rFonts w:ascii="Calibri" w:hAnsi="Calibri" w:cs="Calibri"/>
          <w:i/>
        </w:rPr>
        <w:t>pie</w:t>
      </w:r>
      <w:proofErr w:type="spellEnd"/>
      <w:r w:rsidR="00652E66">
        <w:rPr>
          <w:rFonts w:ascii="Calibri" w:hAnsi="Calibri" w:cs="Calibri"/>
          <w:i/>
        </w:rPr>
        <w:t>)</w:t>
      </w:r>
      <w:r w:rsidRPr="00451753">
        <w:rPr>
          <w:rFonts w:ascii="Calibri" w:hAnsi="Calibri" w:cs="Calibri"/>
          <w:i/>
        </w:rPr>
        <w:t xml:space="preserve">, Dimitri </w:t>
      </w:r>
      <w:proofErr w:type="spellStart"/>
      <w:r w:rsidRPr="00451753">
        <w:rPr>
          <w:rFonts w:ascii="Calibri" w:hAnsi="Calibri" w:cs="Calibri"/>
          <w:i/>
        </w:rPr>
        <w:t>Multeau</w:t>
      </w:r>
      <w:proofErr w:type="spellEnd"/>
      <w:r w:rsidR="00652E66">
        <w:rPr>
          <w:rFonts w:ascii="Calibri" w:hAnsi="Calibri" w:cs="Calibri"/>
          <w:i/>
        </w:rPr>
        <w:t xml:space="preserve"> (CEN41)</w:t>
      </w:r>
      <w:r w:rsidRPr="00451753">
        <w:rPr>
          <w:rFonts w:ascii="Calibri" w:hAnsi="Calibri" w:cs="Calibri"/>
          <w:i/>
        </w:rPr>
        <w:t>, Roland Paillat</w:t>
      </w:r>
      <w:r w:rsidR="00652E66">
        <w:rPr>
          <w:rFonts w:ascii="Calibri" w:hAnsi="Calibri" w:cs="Calibri"/>
          <w:i/>
        </w:rPr>
        <w:t xml:space="preserve"> (CEN Centre)</w:t>
      </w:r>
      <w:r w:rsidRPr="00451753">
        <w:rPr>
          <w:rFonts w:ascii="Calibri" w:hAnsi="Calibri" w:cs="Calibri"/>
          <w:i/>
        </w:rPr>
        <w:t xml:space="preserve">, </w:t>
      </w:r>
      <w:r w:rsidR="00652E66">
        <w:rPr>
          <w:rFonts w:ascii="Calibri" w:hAnsi="Calibri" w:cs="Calibri"/>
          <w:i/>
        </w:rPr>
        <w:t xml:space="preserve">Magalie </w:t>
      </w:r>
      <w:proofErr w:type="spellStart"/>
      <w:r w:rsidR="00652E66">
        <w:rPr>
          <w:rFonts w:ascii="Calibri" w:hAnsi="Calibri" w:cs="Calibri"/>
          <w:i/>
        </w:rPr>
        <w:t>Rambourdin</w:t>
      </w:r>
      <w:proofErr w:type="spellEnd"/>
      <w:r w:rsidR="00652E66">
        <w:rPr>
          <w:rFonts w:ascii="Calibri" w:hAnsi="Calibri" w:cs="Calibri"/>
          <w:i/>
        </w:rPr>
        <w:t xml:space="preserve"> (CEN Allier), </w:t>
      </w:r>
      <w:r w:rsidRPr="00451753">
        <w:rPr>
          <w:rFonts w:ascii="Calibri" w:hAnsi="Calibri" w:cs="Calibri"/>
          <w:i/>
        </w:rPr>
        <w:t xml:space="preserve">Alexandre </w:t>
      </w:r>
      <w:proofErr w:type="spellStart"/>
      <w:r w:rsidRPr="00451753">
        <w:rPr>
          <w:rFonts w:ascii="Calibri" w:hAnsi="Calibri" w:cs="Calibri"/>
          <w:i/>
        </w:rPr>
        <w:t>Ruffoni</w:t>
      </w:r>
      <w:proofErr w:type="spellEnd"/>
      <w:r w:rsidR="00A059F8">
        <w:rPr>
          <w:rFonts w:ascii="Calibri" w:hAnsi="Calibri" w:cs="Calibri"/>
          <w:i/>
        </w:rPr>
        <w:t xml:space="preserve"> </w:t>
      </w:r>
      <w:r w:rsidR="00652E66">
        <w:rPr>
          <w:rFonts w:ascii="Calibri" w:hAnsi="Calibri" w:cs="Calibri"/>
          <w:i/>
        </w:rPr>
        <w:t xml:space="preserve">(SHNA) </w:t>
      </w:r>
      <w:r w:rsidRPr="00451753">
        <w:rPr>
          <w:rFonts w:ascii="Calibri" w:hAnsi="Calibri" w:cs="Calibri"/>
          <w:i/>
        </w:rPr>
        <w:t>&amp; Eric Sansaul</w:t>
      </w:r>
      <w:r w:rsidR="00652E66">
        <w:rPr>
          <w:rFonts w:ascii="Calibri" w:hAnsi="Calibri" w:cs="Calibri"/>
          <w:i/>
        </w:rPr>
        <w:t xml:space="preserve">t (ANEPE </w:t>
      </w:r>
      <w:proofErr w:type="spellStart"/>
      <w:r w:rsidR="00652E66">
        <w:rPr>
          <w:rFonts w:ascii="Calibri" w:hAnsi="Calibri" w:cs="Calibri"/>
          <w:i/>
        </w:rPr>
        <w:t>Caudalis</w:t>
      </w:r>
      <w:proofErr w:type="spellEnd"/>
      <w:r w:rsidR="00652E66">
        <w:rPr>
          <w:rFonts w:ascii="Calibri" w:hAnsi="Calibri" w:cs="Calibri"/>
          <w:i/>
        </w:rPr>
        <w:t>).</w:t>
      </w:r>
    </w:p>
    <w:p w:rsidR="006416DA" w:rsidRPr="00451753" w:rsidRDefault="00F01171" w:rsidP="006416DA">
      <w:pPr>
        <w:tabs>
          <w:tab w:val="left" w:pos="6924"/>
        </w:tabs>
        <w:spacing w:line="360" w:lineRule="auto"/>
        <w:rPr>
          <w:rFonts w:ascii="Calibri" w:hAnsi="Calibri" w:cs="Calibri"/>
          <w:b/>
        </w:rPr>
      </w:pPr>
      <w:r>
        <w:rPr>
          <w:rFonts w:ascii="Calibri" w:hAnsi="Calibri" w:cs="Calibri"/>
          <w:b/>
          <w:noProof/>
          <w:sz w:val="36"/>
          <w:szCs w:val="36"/>
          <w:lang w:eastAsia="fr-FR"/>
        </w:rPr>
        <mc:AlternateContent>
          <mc:Choice Requires="wps">
            <w:drawing>
              <wp:anchor distT="0" distB="0" distL="114300" distR="114300" simplePos="0" relativeHeight="251659264" behindDoc="0" locked="0" layoutInCell="1" allowOverlap="1">
                <wp:simplePos x="0" y="0"/>
                <wp:positionH relativeFrom="column">
                  <wp:posOffset>5915025</wp:posOffset>
                </wp:positionH>
                <wp:positionV relativeFrom="paragraph">
                  <wp:posOffset>245110</wp:posOffset>
                </wp:positionV>
                <wp:extent cx="362585" cy="3689985"/>
                <wp:effectExtent l="0" t="0" r="0" b="5715"/>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368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31F" w:rsidRPr="00382D7F" w:rsidRDefault="0059031F">
                            <w:pPr>
                              <w:rPr>
                                <w:color w:val="EEECE1" w:themeColor="background2"/>
                                <w:lang w:val="en-US"/>
                              </w:rPr>
                            </w:pPr>
                            <w:proofErr w:type="spellStart"/>
                            <w:r w:rsidRPr="00382D7F">
                              <w:rPr>
                                <w:i/>
                                <w:color w:val="EEECE1" w:themeColor="background2"/>
                                <w:lang w:val="en-US"/>
                              </w:rPr>
                              <w:t>Ophiogomphuscecilia</w:t>
                            </w:r>
                            <w:proofErr w:type="spellEnd"/>
                            <w:r w:rsidRPr="00382D7F">
                              <w:rPr>
                                <w:color w:val="EEECE1" w:themeColor="background2"/>
                                <w:lang w:val="en-US"/>
                              </w:rPr>
                              <w:t xml:space="preserve"> © Eric </w:t>
                            </w:r>
                            <w:proofErr w:type="spellStart"/>
                            <w:r w:rsidRPr="00382D7F">
                              <w:rPr>
                                <w:color w:val="EEECE1" w:themeColor="background2"/>
                                <w:lang w:val="en-US"/>
                              </w:rPr>
                              <w:t>Sansault</w:t>
                            </w:r>
                            <w:proofErr w:type="spellEnd"/>
                            <w:r w:rsidRPr="00382D7F">
                              <w:rPr>
                                <w:color w:val="EEECE1" w:themeColor="background2"/>
                                <w:lang w:val="en-US"/>
                              </w:rPr>
                              <w:t xml:space="preserve"> (ANEPE </w:t>
                            </w:r>
                            <w:proofErr w:type="spellStart"/>
                            <w:r w:rsidRPr="00382D7F">
                              <w:rPr>
                                <w:color w:val="EEECE1" w:themeColor="background2"/>
                                <w:lang w:val="en-US"/>
                              </w:rPr>
                              <w:t>Caudalis</w:t>
                            </w:r>
                            <w:proofErr w:type="spellEnd"/>
                            <w:r w:rsidRPr="00382D7F">
                              <w:rPr>
                                <w:color w:val="EEECE1" w:themeColor="background2"/>
                                <w:lang w:val="en-US"/>
                              </w:rPr>
                              <w:t>)</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65.75pt;margin-top:19.3pt;width:28.55pt;height:290.5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" filled="f" stroked="f">
                <v:textbox style="layout-flow:vertical;mso-layout-flow-alt:bottom-to-top;mso-fit-shape-to-text:t">
                  <w:txbxContent>
                    <w:p w:rsidR="0059031F" w:rsidRPr="00382D7F" w:rsidRDefault="0059031F">
                      <w:pPr>
                        <w:rPr>
                          <w:color w:val="EEECE1" w:themeColor="background2"/>
                          <w:lang w:val="en-US"/>
                        </w:rPr>
                      </w:pPr>
                      <w:proofErr w:type="spellStart"/>
                      <w:r w:rsidRPr="00382D7F">
                        <w:rPr>
                          <w:i/>
                          <w:color w:val="EEECE1" w:themeColor="background2"/>
                          <w:lang w:val="en-US"/>
                        </w:rPr>
                        <w:t>Ophiogomphuscecilia</w:t>
                      </w:r>
                      <w:proofErr w:type="spellEnd"/>
                      <w:r w:rsidRPr="00382D7F">
                        <w:rPr>
                          <w:color w:val="EEECE1" w:themeColor="background2"/>
                          <w:lang w:val="en-US"/>
                        </w:rPr>
                        <w:t xml:space="preserve"> © Eric </w:t>
                      </w:r>
                      <w:proofErr w:type="spellStart"/>
                      <w:r w:rsidRPr="00382D7F">
                        <w:rPr>
                          <w:color w:val="EEECE1" w:themeColor="background2"/>
                          <w:lang w:val="en-US"/>
                        </w:rPr>
                        <w:t>Sansault</w:t>
                      </w:r>
                      <w:proofErr w:type="spellEnd"/>
                      <w:r w:rsidRPr="00382D7F">
                        <w:rPr>
                          <w:color w:val="EEECE1" w:themeColor="background2"/>
                          <w:lang w:val="en-US"/>
                        </w:rPr>
                        <w:t xml:space="preserve"> (ANEPE </w:t>
                      </w:r>
                      <w:proofErr w:type="spellStart"/>
                      <w:r w:rsidRPr="00382D7F">
                        <w:rPr>
                          <w:color w:val="EEECE1" w:themeColor="background2"/>
                          <w:lang w:val="en-US"/>
                        </w:rPr>
                        <w:t>Caudalis</w:t>
                      </w:r>
                      <w:proofErr w:type="spellEnd"/>
                      <w:r w:rsidRPr="00382D7F">
                        <w:rPr>
                          <w:color w:val="EEECE1" w:themeColor="background2"/>
                          <w:lang w:val="en-US"/>
                        </w:rPr>
                        <w:t>)</w:t>
                      </w:r>
                    </w:p>
                  </w:txbxContent>
                </v:textbox>
              </v:shape>
            </w:pict>
          </mc:Fallback>
        </mc:AlternateContent>
      </w:r>
    </w:p>
    <w:p w:rsidR="00AA68F8" w:rsidRDefault="006E5BD2">
      <w:pPr>
        <w:spacing w:line="360" w:lineRule="auto"/>
        <w:jc w:val="center"/>
        <w:rPr>
          <w:rFonts w:ascii="Calibri" w:hAnsi="Calibri" w:cs="Calibri"/>
          <w:b/>
        </w:rPr>
      </w:pPr>
      <w:r>
        <w:rPr>
          <w:rFonts w:ascii="Calibri" w:hAnsi="Calibri" w:cs="Calibri"/>
          <w:b/>
          <w:noProof/>
          <w:lang w:eastAsia="fr-FR"/>
        </w:rPr>
        <w:drawing>
          <wp:inline distT="0" distB="0" distL="0" distR="0">
            <wp:extent cx="6181725" cy="3648075"/>
            <wp:effectExtent l="0" t="0" r="9525" b="9525"/>
            <wp:docPr id="14" name="Image 14" descr="C:\Users\Utilisateur\Desktop\sansault_2011_07_06_1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Desktop\sansault_2011_07_06_1806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1725" cy="3648075"/>
                    </a:xfrm>
                    <a:prstGeom prst="rect">
                      <a:avLst/>
                    </a:prstGeom>
                    <a:noFill/>
                    <a:ln>
                      <a:noFill/>
                    </a:ln>
                  </pic:spPr>
                </pic:pic>
              </a:graphicData>
            </a:graphic>
          </wp:inline>
        </w:drawing>
      </w:r>
    </w:p>
    <w:p w:rsidR="00DA737E" w:rsidRDefault="00DA737E">
      <w:pPr>
        <w:spacing w:line="360" w:lineRule="auto"/>
        <w:jc w:val="center"/>
        <w:rPr>
          <w:rFonts w:ascii="Calibri" w:hAnsi="Calibri" w:cs="Calibri"/>
          <w:b/>
        </w:rPr>
      </w:pPr>
    </w:p>
    <w:p w:rsidR="00382D7F" w:rsidRDefault="00DA737E">
      <w:pPr>
        <w:spacing w:line="360" w:lineRule="auto"/>
        <w:jc w:val="center"/>
        <w:rPr>
          <w:rFonts w:ascii="Calibri" w:hAnsi="Calibri" w:cs="Calibri"/>
          <w:b/>
        </w:rPr>
        <w:sectPr w:rsidR="00382D7F" w:rsidSect="00B4092D">
          <w:type w:val="continuous"/>
          <w:pgSz w:w="11906" w:h="16838" w:code="9"/>
          <w:pgMar w:top="709" w:right="1080" w:bottom="993" w:left="1080" w:header="720" w:footer="708" w:gutter="0"/>
          <w:pgNumType w:start="0"/>
          <w:cols w:space="720"/>
          <w:docGrid w:linePitch="600" w:charSpace="32768"/>
        </w:sectPr>
      </w:pPr>
      <w:r w:rsidRPr="00DA737E">
        <w:rPr>
          <w:rFonts w:ascii="Calibri" w:hAnsi="Calibri" w:cs="Calibri"/>
          <w:b/>
          <w:noProof/>
          <w:lang w:eastAsia="fr-FR"/>
        </w:rPr>
        <w:drawing>
          <wp:inline distT="0" distB="0" distL="0" distR="0">
            <wp:extent cx="1876425" cy="541570"/>
            <wp:effectExtent l="19050" t="0" r="9525"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8172" cy="54207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4B5D9F">
        <w:rPr>
          <w:rFonts w:ascii="Calibri" w:hAnsi="Calibri" w:cs="Calibri"/>
          <w:b/>
        </w:rPr>
        <w:t xml:space="preserve"> </w:t>
      </w:r>
      <w:r w:rsidRPr="00DA737E">
        <w:rPr>
          <w:rFonts w:ascii="Calibri" w:hAnsi="Calibri" w:cs="Calibri"/>
          <w:b/>
          <w:noProof/>
          <w:lang w:eastAsia="fr-FR"/>
        </w:rPr>
        <w:drawing>
          <wp:inline distT="0" distB="0" distL="0" distR="0">
            <wp:extent cx="934690" cy="562924"/>
            <wp:effectExtent l="19050" t="0" r="0" b="0"/>
            <wp:docPr id="2" name="Image 2" descr="http://graine-pdl.org/sites/default/files/1._bon_logo_gretia_nom_ombre.jpg"/>
            <wp:cNvGraphicFramePr/>
            <a:graphic xmlns:a="http://schemas.openxmlformats.org/drawingml/2006/main">
              <a:graphicData uri="http://schemas.openxmlformats.org/drawingml/2006/picture">
                <pic:pic xmlns:pic="http://schemas.openxmlformats.org/drawingml/2006/picture">
                  <pic:nvPicPr>
                    <pic:cNvPr id="9" name="Picture 4" descr="http://graine-pdl.org/sites/default/files/1._bon_logo_gretia_nom_omb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4690" cy="5629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4B5D9F">
        <w:rPr>
          <w:rFonts w:ascii="Calibri" w:hAnsi="Calibri" w:cs="Calibri"/>
          <w:b/>
        </w:rPr>
        <w:t xml:space="preserve"> </w:t>
      </w:r>
      <w:r w:rsidRPr="00DA737E">
        <w:rPr>
          <w:rFonts w:ascii="Calibri" w:hAnsi="Calibri" w:cs="Calibri"/>
          <w:b/>
          <w:noProof/>
          <w:lang w:eastAsia="fr-FR"/>
        </w:rPr>
        <w:drawing>
          <wp:inline distT="0" distB="0" distL="0" distR="0">
            <wp:extent cx="1493591" cy="555118"/>
            <wp:effectExtent l="19050" t="0" r="0" b="0"/>
            <wp:docPr id="17" name="Image 8" descr="http://www.reseau-cen.org/sites/default/files/styles/galerie_photos/public/ged/logo-cen-federation.jpg?itok=tZQy1DaU"/>
            <wp:cNvGraphicFramePr/>
            <a:graphic xmlns:a="http://schemas.openxmlformats.org/drawingml/2006/main">
              <a:graphicData uri="http://schemas.openxmlformats.org/drawingml/2006/picture">
                <pic:pic xmlns:pic="http://schemas.openxmlformats.org/drawingml/2006/picture">
                  <pic:nvPicPr>
                    <pic:cNvPr id="19" name="Picture 6" descr="http://www.reseau-cen.org/sites/default/files/styles/galerie_photos/public/ged/logo-cen-federation.jpg?itok=tZQy1Da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91" cy="55511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A737E">
        <w:rPr>
          <w:rFonts w:ascii="Calibri" w:hAnsi="Calibri" w:cs="Calibri"/>
          <w:b/>
          <w:noProof/>
          <w:lang w:eastAsia="fr-FR"/>
        </w:rPr>
        <w:drawing>
          <wp:inline distT="0" distB="0" distL="0" distR="0">
            <wp:extent cx="911837" cy="555118"/>
            <wp:effectExtent l="19050" t="0" r="2563" b="0"/>
            <wp:docPr id="18" name="Image 9" descr="http://inpn.mnhn.fr/img/logos/logo_OPIE.png"/>
            <wp:cNvGraphicFramePr/>
            <a:graphic xmlns:a="http://schemas.openxmlformats.org/drawingml/2006/main">
              <a:graphicData uri="http://schemas.openxmlformats.org/drawingml/2006/picture">
                <pic:pic xmlns:pic="http://schemas.openxmlformats.org/drawingml/2006/picture">
                  <pic:nvPicPr>
                    <pic:cNvPr id="7170" name="Picture 2" descr="http://inpn.mnhn.fr/img/logos/logo_OPI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11837" cy="55511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A059F8">
        <w:rPr>
          <w:rFonts w:ascii="Calibri" w:hAnsi="Calibri" w:cs="Calibri"/>
          <w:b/>
          <w:noProof/>
          <w:lang w:eastAsia="fr-FR"/>
        </w:rPr>
        <w:drawing>
          <wp:inline distT="0" distB="0" distL="0" distR="0">
            <wp:extent cx="3982006" cy="504896"/>
            <wp:effectExtent l="19050" t="0" r="0" b="0"/>
            <wp:docPr id="3" name="Image 2" descr="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png"/>
                    <pic:cNvPicPr/>
                  </pic:nvPicPr>
                  <pic:blipFill>
                    <a:blip r:embed="rId16"/>
                    <a:stretch>
                      <a:fillRect/>
                    </a:stretch>
                  </pic:blipFill>
                  <pic:spPr>
                    <a:xfrm>
                      <a:off x="0" y="0"/>
                      <a:ext cx="3982006" cy="504896"/>
                    </a:xfrm>
                    <a:prstGeom prst="rect">
                      <a:avLst/>
                    </a:prstGeom>
                  </pic:spPr>
                </pic:pic>
              </a:graphicData>
            </a:graphic>
          </wp:inline>
        </w:drawing>
      </w:r>
      <w:r w:rsidR="004B5D9F">
        <w:rPr>
          <w:rFonts w:ascii="Calibri" w:hAnsi="Calibri" w:cs="Calibri"/>
          <w:b/>
        </w:rPr>
        <w:t xml:space="preserve"> </w:t>
      </w:r>
      <w:r w:rsidR="00A059F8">
        <w:rPr>
          <w:rFonts w:ascii="Calibri" w:hAnsi="Calibri" w:cs="Calibri"/>
          <w:b/>
          <w:noProof/>
          <w:lang w:eastAsia="fr-FR"/>
        </w:rPr>
        <w:drawing>
          <wp:inline distT="0" distB="0" distL="0" distR="0">
            <wp:extent cx="781050" cy="458525"/>
            <wp:effectExtent l="19050" t="0" r="0" b="0"/>
            <wp:docPr id="4" name="Image 3" descr="SH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_2.png"/>
                    <pic:cNvPicPr/>
                  </pic:nvPicPr>
                  <pic:blipFill>
                    <a:blip r:embed="rId17" cstate="print"/>
                    <a:srcRect b="12474"/>
                    <a:stretch>
                      <a:fillRect/>
                    </a:stretch>
                  </pic:blipFill>
                  <pic:spPr>
                    <a:xfrm>
                      <a:off x="0" y="0"/>
                      <a:ext cx="781050" cy="458525"/>
                    </a:xfrm>
                    <a:prstGeom prst="rect">
                      <a:avLst/>
                    </a:prstGeom>
                  </pic:spPr>
                </pic:pic>
              </a:graphicData>
            </a:graphic>
          </wp:inline>
        </w:drawing>
      </w:r>
      <w:r w:rsidRPr="00DA737E">
        <w:rPr>
          <w:rFonts w:ascii="Calibri" w:hAnsi="Calibri" w:cs="Calibri"/>
          <w:b/>
          <w:noProof/>
          <w:lang w:eastAsia="fr-FR"/>
        </w:rPr>
        <w:drawing>
          <wp:inline distT="0" distB="0" distL="0" distR="0">
            <wp:extent cx="1621766" cy="533122"/>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5662" cy="53440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DA737E">
        <w:rPr>
          <w:rFonts w:ascii="Calibri" w:hAnsi="Calibri" w:cs="Calibri"/>
          <w:b/>
          <w:noProof/>
          <w:lang w:eastAsia="fr-FR"/>
        </w:rPr>
        <w:drawing>
          <wp:inline distT="0" distB="0" distL="0" distR="0">
            <wp:extent cx="1454003" cy="561336"/>
            <wp:effectExtent l="19050" t="0" r="0" b="0"/>
            <wp:docPr id="16" name="Image 4" descr="http://www.chaingy.fr/images/logos/reserve_naturelle_saint-mesmin.jpg"/>
            <wp:cNvGraphicFramePr/>
            <a:graphic xmlns:a="http://schemas.openxmlformats.org/drawingml/2006/main">
              <a:graphicData uri="http://schemas.openxmlformats.org/drawingml/2006/picture">
                <pic:pic xmlns:pic="http://schemas.openxmlformats.org/drawingml/2006/picture">
                  <pic:nvPicPr>
                    <pic:cNvPr id="11" name="Picture 26" descr="http://www.chaingy.fr/images/logos/reserve_naturelle_saint-mesm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003" cy="56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Calibri" w:hAnsi="Calibri" w:cs="Calibri"/>
          <w:b/>
          <w:noProof/>
          <w:sz w:val="36"/>
          <w:szCs w:val="36"/>
          <w:lang w:eastAsia="fr-FR"/>
        </w:rPr>
        <w:drawing>
          <wp:inline distT="0" distB="0" distL="0" distR="0">
            <wp:extent cx="1628775" cy="559579"/>
            <wp:effectExtent l="19050" t="0" r="9525"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b="8197"/>
                    <a:stretch>
                      <a:fillRect/>
                    </a:stretch>
                  </pic:blipFill>
                  <pic:spPr bwMode="auto">
                    <a:xfrm>
                      <a:off x="0" y="0"/>
                      <a:ext cx="1628775" cy="559579"/>
                    </a:xfrm>
                    <a:prstGeom prst="rect">
                      <a:avLst/>
                    </a:prstGeom>
                    <a:noFill/>
                    <a:ln w="9525">
                      <a:noFill/>
                      <a:miter lim="800000"/>
                      <a:headEnd/>
                      <a:tailEnd/>
                    </a:ln>
                  </pic:spPr>
                </pic:pic>
              </a:graphicData>
            </a:graphic>
          </wp:inline>
        </w:drawing>
      </w:r>
      <w:r w:rsidR="00CC6294">
        <w:rPr>
          <w:noProof/>
          <w:lang w:eastAsia="fr-FR"/>
        </w:rPr>
        <w:drawing>
          <wp:inline distT="0" distB="0" distL="0" distR="0">
            <wp:extent cx="1283538" cy="504308"/>
            <wp:effectExtent l="19050" t="0" r="0" b="0"/>
            <wp:docPr id="9" name="Image 4" descr="http://inpn.mnhn.fr/img/logos/logo_O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pn.mnhn.fr/img/logos/logo_ONEMA.png"/>
                    <pic:cNvPicPr>
                      <a:picLocks noChangeAspect="1" noChangeArrowheads="1"/>
                    </pic:cNvPicPr>
                  </pic:nvPicPr>
                  <pic:blipFill>
                    <a:blip r:embed="rId21" cstate="print"/>
                    <a:srcRect/>
                    <a:stretch>
                      <a:fillRect/>
                    </a:stretch>
                  </pic:blipFill>
                  <pic:spPr bwMode="auto">
                    <a:xfrm>
                      <a:off x="0" y="0"/>
                      <a:ext cx="1281811" cy="503629"/>
                    </a:xfrm>
                    <a:prstGeom prst="rect">
                      <a:avLst/>
                    </a:prstGeom>
                    <a:noFill/>
                    <a:ln w="9525">
                      <a:noFill/>
                      <a:miter lim="800000"/>
                      <a:headEnd/>
                      <a:tailEnd/>
                    </a:ln>
                  </pic:spPr>
                </pic:pic>
              </a:graphicData>
            </a:graphic>
          </wp:inline>
        </w:drawing>
      </w:r>
    </w:p>
    <w:p w:rsidR="007F3843" w:rsidRDefault="007F3843">
      <w:pPr>
        <w:suppressAutoHyphens w:val="0"/>
      </w:pPr>
      <w:bookmarkStart w:id="1" w:name="__RefHeading___Toc402518462"/>
      <w:bookmarkEnd w:id="1"/>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7F3843" w:rsidRDefault="007F3843">
      <w:pPr>
        <w:suppressAutoHyphens w:val="0"/>
      </w:pPr>
    </w:p>
    <w:p w:rsidR="00B4092D" w:rsidRDefault="00B4092D">
      <w:pPr>
        <w:suppressAutoHyphens w:val="0"/>
      </w:pPr>
    </w:p>
    <w:p w:rsidR="00B4092D" w:rsidRDefault="00B4092D">
      <w:pPr>
        <w:suppressAutoHyphens w:val="0"/>
      </w:pPr>
    </w:p>
    <w:p w:rsidR="00B4092D" w:rsidRDefault="00B4092D">
      <w:pPr>
        <w:suppressAutoHyphens w:val="0"/>
      </w:pPr>
    </w:p>
    <w:p w:rsidR="007F3843" w:rsidRDefault="007F3843">
      <w:pPr>
        <w:suppressAutoHyphens w:val="0"/>
      </w:pPr>
    </w:p>
    <w:p w:rsidR="007F3843" w:rsidRPr="007F3843" w:rsidRDefault="007F3843" w:rsidP="007F3843">
      <w:pPr>
        <w:spacing w:line="360" w:lineRule="auto"/>
        <w:jc w:val="both"/>
        <w:rPr>
          <w:rFonts w:asciiTheme="minorHAnsi" w:hAnsiTheme="minorHAnsi" w:cstheme="minorHAnsi"/>
          <w:sz w:val="22"/>
          <w:szCs w:val="22"/>
        </w:rPr>
      </w:pPr>
      <w:r w:rsidRPr="007F3843">
        <w:rPr>
          <w:rFonts w:asciiTheme="minorHAnsi" w:hAnsiTheme="minorHAnsi" w:cstheme="minorHAnsi"/>
          <w:sz w:val="22"/>
          <w:szCs w:val="22"/>
        </w:rPr>
        <w:t xml:space="preserve">Référencement : </w:t>
      </w:r>
      <w:r>
        <w:rPr>
          <w:rFonts w:asciiTheme="minorHAnsi" w:hAnsiTheme="minorHAnsi" w:cstheme="minorHAnsi"/>
          <w:sz w:val="22"/>
          <w:szCs w:val="22"/>
        </w:rPr>
        <w:t>BAETA R.</w:t>
      </w:r>
      <w:r w:rsidRPr="007F3843">
        <w:rPr>
          <w:rFonts w:asciiTheme="minorHAnsi" w:hAnsiTheme="minorHAnsi" w:cstheme="minorHAnsi"/>
          <w:sz w:val="22"/>
          <w:szCs w:val="22"/>
        </w:rPr>
        <w:t xml:space="preserve">, </w:t>
      </w:r>
      <w:r>
        <w:rPr>
          <w:rFonts w:asciiTheme="minorHAnsi" w:hAnsiTheme="minorHAnsi" w:cstheme="minorHAnsi"/>
          <w:sz w:val="22"/>
          <w:szCs w:val="22"/>
        </w:rPr>
        <w:t>BARD D., CHANTEREAU M., FRITSCH B., HERBRECHT F., HUDIN S., ITRAC-BRUNEAU R., MULTEAU D., PAILLAT R., RAMBOURDIN M., RUFFONI A.</w:t>
      </w:r>
      <w:r w:rsidR="001E39E6">
        <w:rPr>
          <w:rFonts w:asciiTheme="minorHAnsi" w:hAnsiTheme="minorHAnsi" w:cstheme="minorHAnsi"/>
          <w:sz w:val="22"/>
          <w:szCs w:val="22"/>
        </w:rPr>
        <w:t xml:space="preserve"> &amp;</w:t>
      </w:r>
      <w:r>
        <w:rPr>
          <w:rFonts w:asciiTheme="minorHAnsi" w:hAnsiTheme="minorHAnsi" w:cstheme="minorHAnsi"/>
          <w:sz w:val="22"/>
          <w:szCs w:val="22"/>
        </w:rPr>
        <w:t xml:space="preserve"> SANSAULT E. (2015). </w:t>
      </w:r>
      <w:r w:rsidRPr="007F3843">
        <w:rPr>
          <w:rFonts w:asciiTheme="minorHAnsi" w:hAnsiTheme="minorHAnsi" w:cstheme="minorHAnsi"/>
          <w:sz w:val="22"/>
          <w:szCs w:val="22"/>
        </w:rPr>
        <w:t xml:space="preserve">Protocole de suivi diachronique des populations ligériennes de </w:t>
      </w:r>
      <w:proofErr w:type="spellStart"/>
      <w:r w:rsidRPr="007F3843">
        <w:rPr>
          <w:rFonts w:asciiTheme="minorHAnsi" w:hAnsiTheme="minorHAnsi" w:cstheme="minorHAnsi"/>
          <w:i/>
          <w:sz w:val="22"/>
          <w:szCs w:val="22"/>
        </w:rPr>
        <w:t>Gomphus</w:t>
      </w:r>
      <w:proofErr w:type="spellEnd"/>
      <w:r w:rsidRPr="007F3843">
        <w:rPr>
          <w:rFonts w:asciiTheme="minorHAnsi" w:hAnsiTheme="minorHAnsi" w:cstheme="minorHAnsi"/>
          <w:i/>
          <w:sz w:val="22"/>
          <w:szCs w:val="22"/>
        </w:rPr>
        <w:t xml:space="preserve"> </w:t>
      </w:r>
      <w:proofErr w:type="spellStart"/>
      <w:r w:rsidRPr="007F3843">
        <w:rPr>
          <w:rFonts w:asciiTheme="minorHAnsi" w:hAnsiTheme="minorHAnsi" w:cstheme="minorHAnsi"/>
          <w:i/>
          <w:sz w:val="22"/>
          <w:szCs w:val="22"/>
        </w:rPr>
        <w:t>flavipes</w:t>
      </w:r>
      <w:proofErr w:type="spellEnd"/>
      <w:r w:rsidRPr="007F3843">
        <w:rPr>
          <w:rFonts w:asciiTheme="minorHAnsi" w:hAnsiTheme="minorHAnsi" w:cstheme="minorHAnsi"/>
          <w:sz w:val="22"/>
          <w:szCs w:val="22"/>
        </w:rPr>
        <w:t xml:space="preserve"> et d’</w:t>
      </w:r>
      <w:proofErr w:type="spellStart"/>
      <w:r w:rsidRPr="007F3843">
        <w:rPr>
          <w:rFonts w:asciiTheme="minorHAnsi" w:hAnsiTheme="minorHAnsi" w:cstheme="minorHAnsi"/>
          <w:i/>
          <w:sz w:val="22"/>
          <w:szCs w:val="22"/>
        </w:rPr>
        <w:t>Ophiogomphus</w:t>
      </w:r>
      <w:proofErr w:type="spellEnd"/>
      <w:r w:rsidRPr="007F3843">
        <w:rPr>
          <w:rFonts w:asciiTheme="minorHAnsi" w:hAnsiTheme="minorHAnsi" w:cstheme="minorHAnsi"/>
          <w:i/>
          <w:sz w:val="22"/>
          <w:szCs w:val="22"/>
        </w:rPr>
        <w:t xml:space="preserve"> </w:t>
      </w:r>
      <w:proofErr w:type="spellStart"/>
      <w:r w:rsidRPr="007F3843">
        <w:rPr>
          <w:rFonts w:asciiTheme="minorHAnsi" w:hAnsiTheme="minorHAnsi" w:cstheme="minorHAnsi"/>
          <w:i/>
          <w:sz w:val="22"/>
          <w:szCs w:val="22"/>
        </w:rPr>
        <w:t>cecilia</w:t>
      </w:r>
      <w:proofErr w:type="spellEnd"/>
      <w:r>
        <w:rPr>
          <w:rFonts w:asciiTheme="minorHAnsi" w:hAnsiTheme="minorHAnsi" w:cstheme="minorHAnsi"/>
          <w:sz w:val="22"/>
          <w:szCs w:val="22"/>
        </w:rPr>
        <w:t xml:space="preserve">. </w:t>
      </w:r>
      <w:r w:rsidR="00B4092D">
        <w:rPr>
          <w:rFonts w:asciiTheme="minorHAnsi" w:hAnsiTheme="minorHAnsi" w:cstheme="minorHAnsi"/>
          <w:sz w:val="22"/>
          <w:szCs w:val="22"/>
        </w:rPr>
        <w:t>6 p. +annexes.</w:t>
      </w:r>
    </w:p>
    <w:p w:rsidR="007F3843" w:rsidRDefault="007F3843">
      <w:pPr>
        <w:suppressAutoHyphens w:val="0"/>
        <w:rPr>
          <w:rFonts w:ascii="Calibri" w:eastAsia="Times New Roman" w:hAnsi="Calibri" w:cs="Arial"/>
          <w:bCs/>
          <w:color w:val="365F91"/>
          <w:kern w:val="1"/>
          <w:sz w:val="32"/>
          <w:szCs w:val="32"/>
        </w:rPr>
      </w:pPr>
      <w:r>
        <w:br w:type="page"/>
      </w:r>
    </w:p>
    <w:p w:rsidR="00AA68F8" w:rsidRPr="008C60D7" w:rsidRDefault="00F81CED" w:rsidP="000A57A0">
      <w:pPr>
        <w:pStyle w:val="Titre1"/>
      </w:pPr>
      <w:r w:rsidRPr="008C60D7">
        <w:lastRenderedPageBreak/>
        <w:t>I. LE CONTEXTE</w:t>
      </w:r>
      <w:r w:rsidR="007D1165" w:rsidRPr="008C60D7">
        <w:t xml:space="preserve"> NATIONAL</w:t>
      </w:r>
    </w:p>
    <w:p w:rsidR="008C60D7" w:rsidRPr="008C60D7" w:rsidRDefault="008C60D7" w:rsidP="000A57A0">
      <w:pPr>
        <w:tabs>
          <w:tab w:val="num" w:pos="432"/>
        </w:tabs>
      </w:pPr>
    </w:p>
    <w:p w:rsidR="00AA68F8" w:rsidRDefault="002F14B4" w:rsidP="000A57A0">
      <w:pPr>
        <w:tabs>
          <w:tab w:val="num" w:pos="432"/>
        </w:tabs>
        <w:spacing w:line="360" w:lineRule="auto"/>
        <w:jc w:val="both"/>
        <w:rPr>
          <w:rFonts w:ascii="Calibri" w:hAnsi="Calibri" w:cs="Calibri"/>
        </w:rPr>
      </w:pPr>
      <w:r>
        <w:rPr>
          <w:rFonts w:ascii="Calibri" w:hAnsi="Calibri" w:cs="Calibri"/>
        </w:rPr>
        <w:t>Dans le cadre du Plan nation</w:t>
      </w:r>
      <w:r w:rsidR="00BA3A87">
        <w:rPr>
          <w:rFonts w:ascii="Calibri" w:hAnsi="Calibri" w:cs="Calibri"/>
        </w:rPr>
        <w:t>al</w:t>
      </w:r>
      <w:r>
        <w:rPr>
          <w:rFonts w:ascii="Calibri" w:hAnsi="Calibri" w:cs="Calibri"/>
        </w:rPr>
        <w:t xml:space="preserve"> d’actions en faveur des Odonates (Dupont, 2010) et conformément aux directives européennes (directive 92/43/CEE), il est demandé de mettre en place des protocoles de suivi permettant d’évaluer l’état de conservation des métapopulations d’</w:t>
      </w:r>
      <w:r w:rsidR="000E0846">
        <w:rPr>
          <w:rFonts w:ascii="Calibri" w:hAnsi="Calibri" w:cs="Calibri"/>
        </w:rPr>
        <w:t>O</w:t>
      </w:r>
      <w:r>
        <w:rPr>
          <w:rFonts w:ascii="Calibri" w:hAnsi="Calibri" w:cs="Calibri"/>
        </w:rPr>
        <w:t xml:space="preserve">donates prioritaires </w:t>
      </w:r>
      <w:r w:rsidR="000E0846">
        <w:rPr>
          <w:rFonts w:ascii="Calibri" w:hAnsi="Calibri" w:cs="Calibri"/>
        </w:rPr>
        <w:t>en vue du maintien ou de l’amélioration de cet état par des orientations de gestion conservatoire adaptées</w:t>
      </w:r>
      <w:r>
        <w:rPr>
          <w:rFonts w:ascii="Calibri" w:hAnsi="Calibri" w:cs="Calibri"/>
        </w:rPr>
        <w:t xml:space="preserve">. Cette </w:t>
      </w:r>
      <w:r w:rsidR="00F81CED">
        <w:rPr>
          <w:rFonts w:ascii="Calibri" w:hAnsi="Calibri" w:cs="Calibri"/>
        </w:rPr>
        <w:t>démarche</w:t>
      </w:r>
      <w:r>
        <w:rPr>
          <w:rFonts w:ascii="Calibri" w:hAnsi="Calibri" w:cs="Calibri"/>
        </w:rPr>
        <w:t xml:space="preserve"> a été traduite au sein</w:t>
      </w:r>
      <w:r w:rsidR="00F81CED">
        <w:rPr>
          <w:rFonts w:ascii="Calibri" w:hAnsi="Calibri" w:cs="Calibri"/>
        </w:rPr>
        <w:t xml:space="preserve"> des différentes déclinaisons régionales sous la forme de nombreuses actions</w:t>
      </w:r>
      <w:r>
        <w:rPr>
          <w:rFonts w:ascii="Calibri" w:hAnsi="Calibri" w:cs="Calibri"/>
        </w:rPr>
        <w:t>.</w:t>
      </w:r>
      <w:r w:rsidR="00F81CED">
        <w:rPr>
          <w:rFonts w:ascii="Calibri" w:hAnsi="Calibri" w:cs="Calibri"/>
        </w:rPr>
        <w:t xml:space="preserve"> Parmi elles, l</w:t>
      </w:r>
      <w:r>
        <w:rPr>
          <w:rFonts w:ascii="Calibri" w:hAnsi="Calibri" w:cs="Calibri"/>
        </w:rPr>
        <w:t xml:space="preserve">e suivi des populations ligériennes de </w:t>
      </w:r>
      <w:proofErr w:type="spellStart"/>
      <w:r>
        <w:rPr>
          <w:rFonts w:ascii="Calibri" w:hAnsi="Calibri" w:cs="Calibri"/>
          <w:i/>
        </w:rPr>
        <w:t>Gomphus</w:t>
      </w:r>
      <w:proofErr w:type="spellEnd"/>
      <w:r w:rsidR="00A059F8">
        <w:rPr>
          <w:rFonts w:ascii="Calibri" w:hAnsi="Calibri" w:cs="Calibri"/>
          <w:i/>
        </w:rPr>
        <w:t xml:space="preserve"> </w:t>
      </w:r>
      <w:proofErr w:type="spellStart"/>
      <w:r>
        <w:rPr>
          <w:rFonts w:ascii="Calibri" w:hAnsi="Calibri" w:cs="Calibri"/>
          <w:i/>
        </w:rPr>
        <w:t>flavipes</w:t>
      </w:r>
      <w:proofErr w:type="spellEnd"/>
      <w:r>
        <w:rPr>
          <w:rFonts w:ascii="Calibri" w:hAnsi="Calibri" w:cs="Calibri"/>
        </w:rPr>
        <w:t xml:space="preserve"> et d’</w:t>
      </w:r>
      <w:proofErr w:type="spellStart"/>
      <w:r>
        <w:rPr>
          <w:rFonts w:ascii="Calibri" w:hAnsi="Calibri" w:cs="Calibri"/>
          <w:i/>
        </w:rPr>
        <w:t>Ophiogomphus</w:t>
      </w:r>
      <w:proofErr w:type="spellEnd"/>
      <w:r w:rsidR="00A059F8">
        <w:rPr>
          <w:rFonts w:ascii="Calibri" w:hAnsi="Calibri" w:cs="Calibri"/>
          <w:i/>
        </w:rPr>
        <w:t xml:space="preserve"> </w:t>
      </w:r>
      <w:proofErr w:type="spellStart"/>
      <w:r>
        <w:rPr>
          <w:rFonts w:ascii="Calibri" w:hAnsi="Calibri" w:cs="Calibri"/>
          <w:i/>
        </w:rPr>
        <w:t>cecilia</w:t>
      </w:r>
      <w:proofErr w:type="spellEnd"/>
      <w:r>
        <w:rPr>
          <w:rFonts w:ascii="Calibri" w:hAnsi="Calibri" w:cs="Calibri"/>
        </w:rPr>
        <w:t xml:space="preserve"> nécessite une coordination des déma</w:t>
      </w:r>
      <w:r w:rsidR="00F81CED">
        <w:rPr>
          <w:rFonts w:ascii="Calibri" w:hAnsi="Calibri" w:cs="Calibri"/>
        </w:rPr>
        <w:t>rches de suivis à large échelle</w:t>
      </w:r>
      <w:r w:rsidR="000E0846">
        <w:rPr>
          <w:rFonts w:ascii="Calibri" w:hAnsi="Calibri" w:cs="Calibri"/>
        </w:rPr>
        <w:t xml:space="preserve"> afin d’</w:t>
      </w:r>
      <w:r w:rsidR="005E402C">
        <w:rPr>
          <w:rFonts w:ascii="Calibri" w:hAnsi="Calibri" w:cs="Calibri"/>
        </w:rPr>
        <w:t xml:space="preserve">en </w:t>
      </w:r>
      <w:r w:rsidR="000E0846">
        <w:rPr>
          <w:rFonts w:ascii="Calibri" w:hAnsi="Calibri" w:cs="Calibri"/>
        </w:rPr>
        <w:t xml:space="preserve">assurer </w:t>
      </w:r>
      <w:r w:rsidR="005E402C">
        <w:rPr>
          <w:rFonts w:ascii="Calibri" w:hAnsi="Calibri" w:cs="Calibri"/>
        </w:rPr>
        <w:t>la</w:t>
      </w:r>
      <w:r w:rsidR="000E0846">
        <w:rPr>
          <w:rFonts w:ascii="Calibri" w:hAnsi="Calibri" w:cs="Calibri"/>
        </w:rPr>
        <w:t xml:space="preserve"> cohérence</w:t>
      </w:r>
      <w:r w:rsidR="00F81CED">
        <w:rPr>
          <w:rFonts w:ascii="Calibri" w:hAnsi="Calibri" w:cs="Calibri"/>
        </w:rPr>
        <w:t xml:space="preserve">. Ainsi, </w:t>
      </w:r>
      <w:r>
        <w:rPr>
          <w:rFonts w:ascii="Calibri" w:hAnsi="Calibri" w:cs="Calibri"/>
        </w:rPr>
        <w:t xml:space="preserve">seule la mise en place d’un protocole homogène sur l’ensemble du bassin ligérien </w:t>
      </w:r>
      <w:r w:rsidR="00F81CED">
        <w:rPr>
          <w:rFonts w:ascii="Calibri" w:hAnsi="Calibri" w:cs="Calibri"/>
        </w:rPr>
        <w:t>permettra</w:t>
      </w:r>
      <w:r>
        <w:rPr>
          <w:rFonts w:ascii="Calibri" w:hAnsi="Calibri" w:cs="Calibri"/>
        </w:rPr>
        <w:t xml:space="preserve"> d’obtenir des indicateurs fiables des dynamiques populationnelles à la fois spatiales et temporelles</w:t>
      </w:r>
      <w:r w:rsidR="00F81CED">
        <w:rPr>
          <w:rFonts w:ascii="Calibri" w:hAnsi="Calibri" w:cs="Calibri"/>
        </w:rPr>
        <w:t xml:space="preserve"> de ces espèces et de leurs habitats</w:t>
      </w:r>
      <w:r>
        <w:rPr>
          <w:rFonts w:ascii="Calibri" w:hAnsi="Calibri" w:cs="Calibri"/>
        </w:rPr>
        <w:t>. Rappelons que la Loire joue un rôle majeur pour la conservation de ces deux espèces (Sansault &amp;</w:t>
      </w:r>
      <w:r w:rsidR="00A059F8">
        <w:rPr>
          <w:rFonts w:ascii="Calibri" w:hAnsi="Calibri" w:cs="Calibri"/>
        </w:rPr>
        <w:t xml:space="preserve"> </w:t>
      </w:r>
      <w:proofErr w:type="spellStart"/>
      <w:r>
        <w:rPr>
          <w:rFonts w:ascii="Calibri" w:hAnsi="Calibri" w:cs="Calibri"/>
        </w:rPr>
        <w:t>Lett</w:t>
      </w:r>
      <w:proofErr w:type="spellEnd"/>
      <w:r>
        <w:rPr>
          <w:rFonts w:ascii="Calibri" w:hAnsi="Calibri" w:cs="Calibri"/>
        </w:rPr>
        <w:t>, 2012) dont l’aire de distribution s’étend sur plus de 700 kilomètres de linéaire de rivière.</w:t>
      </w:r>
    </w:p>
    <w:p w:rsidR="00A059F8" w:rsidRDefault="00A059F8" w:rsidP="000A57A0">
      <w:pPr>
        <w:tabs>
          <w:tab w:val="num" w:pos="432"/>
        </w:tabs>
        <w:spacing w:line="360" w:lineRule="auto"/>
        <w:jc w:val="both"/>
        <w:rPr>
          <w:rFonts w:ascii="Calibri" w:hAnsi="Calibri" w:cs="Calibri"/>
        </w:rPr>
      </w:pPr>
    </w:p>
    <w:p w:rsidR="00245646" w:rsidRDefault="00F01171" w:rsidP="000A57A0">
      <w:pPr>
        <w:tabs>
          <w:tab w:val="num" w:pos="432"/>
        </w:tabs>
        <w:spacing w:line="360" w:lineRule="auto"/>
        <w:jc w:val="both"/>
        <w:rPr>
          <w:rFonts w:ascii="Calibri" w:hAnsi="Calibri" w:cs="Calibri"/>
        </w:rPr>
      </w:pPr>
      <w:r>
        <w:rPr>
          <w:rFonts w:ascii="Calibri" w:hAnsi="Calibri" w:cs="Calibri"/>
          <w:noProof/>
          <w:lang w:eastAsia="fr-FR"/>
        </w:rPr>
        <mc:AlternateContent>
          <mc:Choice Requires="wpg">
            <w:drawing>
              <wp:anchor distT="0" distB="0" distL="114300" distR="114300" simplePos="0" relativeHeight="251681792" behindDoc="0" locked="0" layoutInCell="1" allowOverlap="1">
                <wp:simplePos x="0" y="0"/>
                <wp:positionH relativeFrom="column">
                  <wp:posOffset>331470</wp:posOffset>
                </wp:positionH>
                <wp:positionV relativeFrom="paragraph">
                  <wp:posOffset>16510</wp:posOffset>
                </wp:positionV>
                <wp:extent cx="5848350" cy="2714625"/>
                <wp:effectExtent l="19050" t="19050" r="19050" b="28575"/>
                <wp:wrapNone/>
                <wp:docPr id="96"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2714625"/>
                          <a:chOff x="0" y="0"/>
                          <a:chExt cx="5848350" cy="2714625"/>
                        </a:xfrm>
                      </wpg:grpSpPr>
                      <pic:pic xmlns:pic="http://schemas.openxmlformats.org/drawingml/2006/picture">
                        <pic:nvPicPr>
                          <pic:cNvPr id="97" name="Image 27" descr="Z:\Mes Documents\2 - PNA Odonates\3 - Espèces PNA\Espèces - cartes répartition PNA\0.Cartes 2014\Carte-repartition-O.cecilia-2014.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33725" y="0"/>
                            <a:ext cx="2714625" cy="2714625"/>
                          </a:xfrm>
                          <a:prstGeom prst="rect">
                            <a:avLst/>
                          </a:prstGeom>
                          <a:noFill/>
                          <a:ln>
                            <a:solidFill>
                              <a:schemeClr val="accent1"/>
                            </a:solidFill>
                          </a:ln>
                        </pic:spPr>
                      </pic:pic>
                      <pic:pic xmlns:pic="http://schemas.openxmlformats.org/drawingml/2006/picture">
                        <pic:nvPicPr>
                          <pic:cNvPr id="98" name="Image 6" descr="Z:\Mes Documents\2 - PNA Odonates\3 - Espèces PNA\Espèces - cartes répartition PNA\0.Cartes 2014\Carte-repartition-G.flavipes-2014.jpe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solidFill>
                              <a:schemeClr val="accent1"/>
                            </a:solidFill>
                          </a:ln>
                        </pic:spPr>
                      </pic:pic>
                    </wpg:wgp>
                  </a:graphicData>
                </a:graphic>
                <wp14:sizeRelH relativeFrom="page">
                  <wp14:pctWidth>0</wp14:pctWidth>
                </wp14:sizeRelH>
                <wp14:sizeRelV relativeFrom="page">
                  <wp14:pctHeight>0</wp14:pctHeight>
                </wp14:sizeRelV>
              </wp:anchor>
            </w:drawing>
          </mc:Choice>
          <mc:Fallback>
            <w:pict>
              <v:group w14:anchorId="3880C67C" id="Groupe 28" o:spid="_x0000_s1026" style="position:absolute;margin-left:26.1pt;margin-top:1.3pt;width:460.5pt;height:213.75pt;z-index:251681792" coordsize="58483,2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31337;width:2714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Er4vFAAAA2wAAAA8AAABkcnMvZG93bnJldi54bWxEj0FrwkAUhO+C/2F5Qm91Yw/VRldpm4oF&#10;QWhqD95es88kmH0bdlcT/31XKHgcZuYbZrHqTSMu5HxtWcFknIAgLqyuuVSw/14/zkD4gKyxsUwK&#10;ruRhtRwOFphq2/EXXfJQighhn6KCKoQ2ldIXFRn0Y9sSR+9oncEQpSuldthFuGnkU5I8S4M1x4UK&#10;W3qvqDjlZ6Mge9v9bA+b5HgufnPeu23WfWCm1MOof52DCNSHe/i//akVvEzh9iX+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K+LxQAAANsAAAAPAAAAAAAAAAAAAAAA&#10;AJ8CAABkcnMvZG93bnJldi54bWxQSwUGAAAAAAQABAD3AAAAkQMAAAAA&#10;" stroked="t" strokecolor="#4f81bd [3204]">
                  <v:imagedata r:id="rId24" o:title="Carte-repartition-O.cecilia-2014"/>
                  <v:path arrowok="t"/>
                </v:shape>
                <v:shape id="Image 6" o:spid="_x0000_s1028" type="#_x0000_t75" style="position:absolute;width:2714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zZF7CAAAA2wAAAA8AAABkcnMvZG93bnJldi54bWxET7tuwjAU3Sv1H6xbia04MCCaxkFVK8Rj&#10;oaUMjDfxbRw1vo5sA6FfXw9IjEfnXSwG24kz+dA6VjAZZyCIa6dbbhQcvpfPcxAhImvsHJOCKwVY&#10;lI8PBebaXfiLzvvYiBTCIUcFJsY+lzLUhiyGseuJE/fjvMWYoG+k9nhJ4baT0yybSYstpwaDPb0b&#10;qn/3J6tgTcfDSla9/Nx87Mx2UlXZ39ErNXoa3l5BRBriXXxzr7WClzQ2fUk/QJ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82RewgAAANsAAAAPAAAAAAAAAAAAAAAAAJ8C&#10;AABkcnMvZG93bnJldi54bWxQSwUGAAAAAAQABAD3AAAAjgMAAAAA&#10;" stroked="t" strokecolor="#4f81bd [3204]">
                  <v:imagedata r:id="rId25" o:title="Carte-repartition-G.flavipes-2014"/>
                  <v:path arrowok="t"/>
                </v:shape>
              </v:group>
            </w:pict>
          </mc:Fallback>
        </mc:AlternateContent>
      </w: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245646" w:rsidRDefault="00245646" w:rsidP="000A57A0">
      <w:pPr>
        <w:tabs>
          <w:tab w:val="num" w:pos="432"/>
        </w:tabs>
        <w:spacing w:line="360" w:lineRule="auto"/>
        <w:jc w:val="both"/>
        <w:rPr>
          <w:rFonts w:ascii="Calibri" w:hAnsi="Calibri" w:cs="Calibri"/>
        </w:rPr>
      </w:pPr>
    </w:p>
    <w:p w:rsidR="00A059F8" w:rsidRDefault="000F7943">
      <w:pPr>
        <w:tabs>
          <w:tab w:val="num" w:pos="432"/>
        </w:tabs>
        <w:spacing w:line="360" w:lineRule="auto"/>
        <w:jc w:val="center"/>
        <w:rPr>
          <w:rFonts w:ascii="Calibri" w:hAnsi="Calibri" w:cs="Calibri"/>
          <w:color w:val="1F497D" w:themeColor="text2"/>
        </w:rPr>
      </w:pPr>
      <w:r w:rsidRPr="000F7943">
        <w:rPr>
          <w:rFonts w:ascii="Calibri" w:hAnsi="Calibri" w:cs="Calibri"/>
          <w:color w:val="1F497D" w:themeColor="text2"/>
        </w:rPr>
        <w:t xml:space="preserve">Figure 1 : répartition de </w:t>
      </w:r>
      <w:proofErr w:type="spellStart"/>
      <w:r w:rsidRPr="000F7943">
        <w:rPr>
          <w:rFonts w:ascii="Calibri" w:hAnsi="Calibri" w:cs="Calibri"/>
          <w:i/>
          <w:color w:val="1F497D" w:themeColor="text2"/>
        </w:rPr>
        <w:t>Gomphus</w:t>
      </w:r>
      <w:proofErr w:type="spellEnd"/>
      <w:r w:rsidR="00A059F8">
        <w:rPr>
          <w:rFonts w:ascii="Calibri" w:hAnsi="Calibri" w:cs="Calibri"/>
          <w:i/>
          <w:color w:val="1F497D" w:themeColor="text2"/>
        </w:rPr>
        <w:t xml:space="preserve"> </w:t>
      </w:r>
      <w:proofErr w:type="spellStart"/>
      <w:r w:rsidRPr="000F7943">
        <w:rPr>
          <w:rFonts w:ascii="Calibri" w:hAnsi="Calibri" w:cs="Calibri"/>
          <w:i/>
          <w:color w:val="1F497D" w:themeColor="text2"/>
        </w:rPr>
        <w:t>flavipes</w:t>
      </w:r>
      <w:proofErr w:type="spellEnd"/>
      <w:r w:rsidRPr="000F7943">
        <w:rPr>
          <w:rFonts w:ascii="Calibri" w:hAnsi="Calibri" w:cs="Calibri"/>
          <w:color w:val="1F497D" w:themeColor="text2"/>
        </w:rPr>
        <w:t xml:space="preserve"> et </w:t>
      </w:r>
      <w:proofErr w:type="spellStart"/>
      <w:r w:rsidRPr="000F7943">
        <w:rPr>
          <w:rFonts w:ascii="Calibri" w:hAnsi="Calibri" w:cs="Calibri"/>
          <w:i/>
          <w:color w:val="1F497D" w:themeColor="text2"/>
        </w:rPr>
        <w:t>Ophiogomphus</w:t>
      </w:r>
      <w:proofErr w:type="spellEnd"/>
      <w:r w:rsidR="00A059F8">
        <w:rPr>
          <w:rFonts w:ascii="Calibri" w:hAnsi="Calibri" w:cs="Calibri"/>
          <w:i/>
          <w:color w:val="1F497D" w:themeColor="text2"/>
        </w:rPr>
        <w:t xml:space="preserve"> </w:t>
      </w:r>
      <w:proofErr w:type="spellStart"/>
      <w:r w:rsidRPr="000F7943">
        <w:rPr>
          <w:rFonts w:ascii="Calibri" w:hAnsi="Calibri" w:cs="Calibri"/>
          <w:i/>
          <w:color w:val="1F497D" w:themeColor="text2"/>
        </w:rPr>
        <w:t>cecilia</w:t>
      </w:r>
      <w:proofErr w:type="spellEnd"/>
      <w:r w:rsidRPr="000F7943">
        <w:rPr>
          <w:rFonts w:ascii="Calibri" w:hAnsi="Calibri" w:cs="Calibri"/>
          <w:color w:val="1F497D" w:themeColor="text2"/>
        </w:rPr>
        <w:t xml:space="preserve"> en France métropolitaine</w:t>
      </w:r>
    </w:p>
    <w:p w:rsidR="00A059F8" w:rsidRDefault="00A059F8" w:rsidP="000A57A0">
      <w:pPr>
        <w:tabs>
          <w:tab w:val="num" w:pos="432"/>
        </w:tabs>
        <w:spacing w:line="360" w:lineRule="auto"/>
        <w:jc w:val="both"/>
        <w:rPr>
          <w:rFonts w:ascii="Calibri" w:hAnsi="Calibri" w:cs="Calibri"/>
        </w:rPr>
      </w:pPr>
    </w:p>
    <w:p w:rsidR="004B5D9F" w:rsidRDefault="002F14B4" w:rsidP="004B5D9F">
      <w:pPr>
        <w:tabs>
          <w:tab w:val="num" w:pos="432"/>
        </w:tabs>
        <w:spacing w:line="360" w:lineRule="auto"/>
        <w:jc w:val="both"/>
        <w:rPr>
          <w:rFonts w:ascii="Calibri" w:hAnsi="Calibri" w:cs="Calibri"/>
        </w:rPr>
      </w:pPr>
      <w:r>
        <w:rPr>
          <w:rFonts w:ascii="Calibri" w:hAnsi="Calibri" w:cs="Calibri"/>
        </w:rPr>
        <w:t xml:space="preserve">Dans ce contexte, certaines priorités en termes d’acquisition de connaissances </w:t>
      </w:r>
      <w:r w:rsidR="007D1165">
        <w:rPr>
          <w:rFonts w:ascii="Calibri" w:hAnsi="Calibri" w:cs="Calibri"/>
        </w:rPr>
        <w:t xml:space="preserve">ont été définies. Le protocole proposé dans ce document a pour but de répondre à ces questions tout en tenant compte </w:t>
      </w:r>
      <w:r w:rsidR="00245646">
        <w:rPr>
          <w:rFonts w:ascii="Calibri" w:hAnsi="Calibri" w:cs="Calibri"/>
        </w:rPr>
        <w:t xml:space="preserve">de </w:t>
      </w:r>
      <w:r w:rsidR="007D1165">
        <w:rPr>
          <w:rFonts w:ascii="Calibri" w:hAnsi="Calibri" w:cs="Calibri"/>
        </w:rPr>
        <w:t>la forte dynamique du fleuve Loire.</w:t>
      </w:r>
      <w:r w:rsidR="00625E6D">
        <w:rPr>
          <w:rFonts w:ascii="Calibri" w:hAnsi="Calibri" w:cs="Calibri"/>
        </w:rPr>
        <w:t xml:space="preserve"> Il prend </w:t>
      </w:r>
      <w:r w:rsidR="001220F1">
        <w:rPr>
          <w:rFonts w:ascii="Calibri" w:hAnsi="Calibri" w:cs="Calibri"/>
        </w:rPr>
        <w:t xml:space="preserve">ainsi </w:t>
      </w:r>
      <w:r w:rsidR="00625E6D">
        <w:rPr>
          <w:rFonts w:ascii="Calibri" w:hAnsi="Calibri" w:cs="Calibri"/>
        </w:rPr>
        <w:t>place</w:t>
      </w:r>
      <w:r w:rsidR="001220F1">
        <w:rPr>
          <w:rFonts w:ascii="Calibri" w:hAnsi="Calibri" w:cs="Calibri"/>
        </w:rPr>
        <w:t xml:space="preserve"> au sein des déclinaisons régionales des différentes régions traversées par le fleuve Loire à savoir : Pays-de-la-Loire (GRETIA, 2012), Centre (</w:t>
      </w:r>
      <w:proofErr w:type="spellStart"/>
      <w:r w:rsidR="001220F1">
        <w:rPr>
          <w:rFonts w:ascii="Calibri" w:hAnsi="Calibri" w:cs="Calibri"/>
        </w:rPr>
        <w:t>Baeta</w:t>
      </w:r>
      <w:proofErr w:type="spellEnd"/>
      <w:r w:rsidR="00A059F8">
        <w:rPr>
          <w:rFonts w:ascii="Calibri" w:hAnsi="Calibri" w:cs="Calibri"/>
        </w:rPr>
        <w:t xml:space="preserve"> </w:t>
      </w:r>
      <w:r w:rsidR="000F7943" w:rsidRPr="000F7943">
        <w:rPr>
          <w:rFonts w:ascii="Calibri" w:hAnsi="Calibri" w:cs="Calibri"/>
          <w:i/>
        </w:rPr>
        <w:t>et al</w:t>
      </w:r>
      <w:r w:rsidR="001220F1">
        <w:rPr>
          <w:rFonts w:ascii="Calibri" w:hAnsi="Calibri" w:cs="Calibri"/>
        </w:rPr>
        <w:t>., 2</w:t>
      </w:r>
      <w:r w:rsidR="00A059F8">
        <w:rPr>
          <w:rFonts w:ascii="Calibri" w:hAnsi="Calibri" w:cs="Calibri"/>
        </w:rPr>
        <w:t>012), Bourgogne (</w:t>
      </w:r>
      <w:r w:rsidR="0059031F">
        <w:rPr>
          <w:rFonts w:ascii="Calibri" w:hAnsi="Calibri" w:cs="Calibri"/>
        </w:rPr>
        <w:t xml:space="preserve">Doucet </w:t>
      </w:r>
      <w:r w:rsidR="0059031F" w:rsidRPr="0059031F">
        <w:rPr>
          <w:rFonts w:ascii="Calibri" w:hAnsi="Calibri" w:cs="Calibri"/>
          <w:i/>
        </w:rPr>
        <w:t>et al.</w:t>
      </w:r>
      <w:r w:rsidR="00A059F8">
        <w:rPr>
          <w:rFonts w:ascii="Calibri" w:hAnsi="Calibri" w:cs="Calibri"/>
        </w:rPr>
        <w:t xml:space="preserve">, 2013), </w:t>
      </w:r>
      <w:r w:rsidR="001220F1">
        <w:rPr>
          <w:rFonts w:ascii="Calibri" w:hAnsi="Calibri" w:cs="Calibri"/>
        </w:rPr>
        <w:t xml:space="preserve">Auvergne (Soissons </w:t>
      </w:r>
      <w:r w:rsidR="000F7943" w:rsidRPr="000F7943">
        <w:rPr>
          <w:rFonts w:ascii="Calibri" w:hAnsi="Calibri" w:cs="Calibri"/>
          <w:i/>
        </w:rPr>
        <w:t>et al</w:t>
      </w:r>
      <w:r w:rsidR="001220F1">
        <w:rPr>
          <w:rFonts w:ascii="Calibri" w:hAnsi="Calibri" w:cs="Calibri"/>
        </w:rPr>
        <w:t>., 2012)</w:t>
      </w:r>
      <w:r w:rsidR="00EE2200">
        <w:rPr>
          <w:rFonts w:ascii="Calibri" w:hAnsi="Calibri" w:cs="Calibri"/>
        </w:rPr>
        <w:t xml:space="preserve"> et Rhône-Alpes (</w:t>
      </w:r>
      <w:proofErr w:type="spellStart"/>
      <w:r w:rsidR="00EE2200">
        <w:rPr>
          <w:rFonts w:ascii="Calibri" w:hAnsi="Calibri" w:cs="Calibri"/>
        </w:rPr>
        <w:t>Deliry</w:t>
      </w:r>
      <w:proofErr w:type="spellEnd"/>
      <w:r w:rsidR="00EE2200">
        <w:rPr>
          <w:rFonts w:ascii="Calibri" w:hAnsi="Calibri" w:cs="Calibri"/>
        </w:rPr>
        <w:t xml:space="preserve">, </w:t>
      </w:r>
      <w:r w:rsidR="00EE2200" w:rsidRPr="00EE2200">
        <w:rPr>
          <w:rFonts w:ascii="Calibri" w:hAnsi="Calibri" w:cs="Calibri"/>
          <w:i/>
        </w:rPr>
        <w:t>in</w:t>
      </w:r>
      <w:r w:rsidR="00EE2200">
        <w:rPr>
          <w:rFonts w:ascii="Calibri" w:hAnsi="Calibri" w:cs="Calibri"/>
        </w:rPr>
        <w:t xml:space="preserve"> </w:t>
      </w:r>
      <w:proofErr w:type="spellStart"/>
      <w:r w:rsidR="00EE2200">
        <w:rPr>
          <w:rFonts w:ascii="Calibri" w:hAnsi="Calibri" w:cs="Calibri"/>
        </w:rPr>
        <w:t>prep</w:t>
      </w:r>
      <w:proofErr w:type="spellEnd"/>
      <w:r w:rsidR="00EE2200">
        <w:rPr>
          <w:rFonts w:ascii="Calibri" w:hAnsi="Calibri" w:cs="Calibri"/>
        </w:rPr>
        <w:t>.)</w:t>
      </w:r>
      <w:r w:rsidR="001220F1">
        <w:rPr>
          <w:rFonts w:ascii="Calibri" w:hAnsi="Calibri" w:cs="Calibri"/>
        </w:rPr>
        <w:t>.</w:t>
      </w:r>
      <w:bookmarkStart w:id="2" w:name="__RefHeading___Toc402518463"/>
      <w:bookmarkEnd w:id="2"/>
    </w:p>
    <w:p w:rsidR="004B5D9F" w:rsidRDefault="004B5D9F" w:rsidP="004B5D9F">
      <w:pPr>
        <w:tabs>
          <w:tab w:val="num" w:pos="432"/>
        </w:tabs>
        <w:spacing w:line="360" w:lineRule="auto"/>
        <w:jc w:val="both"/>
        <w:rPr>
          <w:rFonts w:ascii="Calibri" w:hAnsi="Calibri" w:cs="Calibri"/>
        </w:rPr>
      </w:pPr>
    </w:p>
    <w:p w:rsidR="004B5D9F" w:rsidRDefault="004B5D9F" w:rsidP="004B5D9F">
      <w:pPr>
        <w:tabs>
          <w:tab w:val="num" w:pos="432"/>
        </w:tabs>
        <w:spacing w:line="360" w:lineRule="auto"/>
        <w:jc w:val="both"/>
        <w:rPr>
          <w:rFonts w:ascii="Calibri" w:hAnsi="Calibri" w:cs="Calibri"/>
        </w:rPr>
      </w:pPr>
    </w:p>
    <w:p w:rsidR="008C60D7" w:rsidRPr="004B5D9F" w:rsidRDefault="007D1165" w:rsidP="004B5D9F">
      <w:pPr>
        <w:pStyle w:val="Titre"/>
        <w:rPr>
          <w:rFonts w:ascii="Calibri" w:hAnsi="Calibri" w:cs="Calibri"/>
        </w:rPr>
      </w:pPr>
      <w:r w:rsidRPr="004B5D9F">
        <w:rPr>
          <w:rFonts w:ascii="Calibri" w:hAnsi="Calibri" w:cs="Calibri"/>
        </w:rPr>
        <w:lastRenderedPageBreak/>
        <w:t xml:space="preserve">II. UN PROTOCOLE POUR REPONDRE </w:t>
      </w:r>
      <w:r w:rsidR="00BA3A87" w:rsidRPr="004B5D9F">
        <w:rPr>
          <w:rFonts w:ascii="Calibri" w:hAnsi="Calibri" w:cs="Calibri"/>
        </w:rPr>
        <w:t>À</w:t>
      </w:r>
      <w:r w:rsidRPr="004B5D9F">
        <w:rPr>
          <w:rFonts w:ascii="Calibri" w:hAnsi="Calibri" w:cs="Calibri"/>
        </w:rPr>
        <w:t xml:space="preserve"> QUELLES QUESTIONS ?</w:t>
      </w:r>
    </w:p>
    <w:p w:rsidR="003C4F3D" w:rsidRDefault="002F14B4" w:rsidP="000A57A0">
      <w:pPr>
        <w:tabs>
          <w:tab w:val="num" w:pos="432"/>
        </w:tabs>
        <w:spacing w:line="360" w:lineRule="auto"/>
        <w:jc w:val="both"/>
        <w:rPr>
          <w:rFonts w:ascii="Calibri" w:hAnsi="Calibri" w:cs="Calibri"/>
        </w:rPr>
      </w:pPr>
      <w:r>
        <w:rPr>
          <w:rFonts w:ascii="Calibri" w:hAnsi="Calibri" w:cs="Calibri"/>
        </w:rPr>
        <w:t xml:space="preserve">Dans le cadre de l’action 2 du PNA en faveur des Odonates (Dupont, 2010) il est apparu comme nécessaire de proposer un protocole de suivi à l’échelle du bassin </w:t>
      </w:r>
      <w:r w:rsidR="000A41B4">
        <w:rPr>
          <w:rFonts w:ascii="Calibri" w:hAnsi="Calibri" w:cs="Calibri"/>
        </w:rPr>
        <w:t xml:space="preserve">ligérien </w:t>
      </w:r>
      <w:r>
        <w:rPr>
          <w:rFonts w:ascii="Calibri" w:hAnsi="Calibri" w:cs="Calibri"/>
        </w:rPr>
        <w:t>permettant à la fois (i) de mieux connaître l’écologie des espèces suivies, (ii) de disposer de tendances d’évolution des populations (en répartition et en abondance)</w:t>
      </w:r>
      <w:r w:rsidR="0095624A">
        <w:rPr>
          <w:rFonts w:ascii="Calibri" w:hAnsi="Calibri" w:cs="Calibri"/>
        </w:rPr>
        <w:t xml:space="preserve"> </w:t>
      </w:r>
      <w:r>
        <w:rPr>
          <w:rFonts w:ascii="Calibri" w:hAnsi="Calibri" w:cs="Calibri"/>
        </w:rPr>
        <w:t>et (iii) de disposer d’informations sur les habitats préférentiels des espèces et leur évolution qualitative et quantitative.</w:t>
      </w:r>
      <w:r w:rsidR="0095624A">
        <w:rPr>
          <w:rFonts w:ascii="Calibri" w:hAnsi="Calibri" w:cs="Calibri"/>
        </w:rPr>
        <w:t xml:space="preserve"> </w:t>
      </w:r>
      <w:r w:rsidR="000A41B4">
        <w:rPr>
          <w:rFonts w:ascii="Calibri" w:hAnsi="Calibri" w:cs="Calibri"/>
        </w:rPr>
        <w:t xml:space="preserve">Compte-tenu de la difficulté </w:t>
      </w:r>
      <w:r w:rsidR="0095624A">
        <w:rPr>
          <w:rFonts w:ascii="Calibri" w:hAnsi="Calibri" w:cs="Calibri"/>
        </w:rPr>
        <w:t>d’observation des</w:t>
      </w:r>
      <w:r w:rsidR="000A41B4">
        <w:rPr>
          <w:rFonts w:ascii="Calibri" w:hAnsi="Calibri" w:cs="Calibri"/>
        </w:rPr>
        <w:t xml:space="preserve"> imagos et</w:t>
      </w:r>
      <w:r w:rsidR="0095624A">
        <w:rPr>
          <w:rFonts w:ascii="Calibri" w:hAnsi="Calibri" w:cs="Calibri"/>
        </w:rPr>
        <w:t xml:space="preserve"> des</w:t>
      </w:r>
      <w:r w:rsidR="000A41B4">
        <w:rPr>
          <w:rFonts w:ascii="Calibri" w:hAnsi="Calibri" w:cs="Calibri"/>
        </w:rPr>
        <w:t xml:space="preserve"> larves, l</w:t>
      </w:r>
      <w:r w:rsidR="00751DFF">
        <w:rPr>
          <w:rFonts w:ascii="Calibri" w:hAnsi="Calibri" w:cs="Calibri"/>
        </w:rPr>
        <w:t>e protocole proposé est basé sur la récolte d’exuvies. Celle-ci permet d’obtenir un suivi démographique des populations des espèces cibles au moment de l’émergence. Ce sont donc les éléments liés à la période entourant la mue imaginale qui seront plus particulièrement renseignés par ce protocole. L’obtention d’informations plus précises sur l’écologie de ces deux espèces aux autres stades de vie devra donc, le cas échéant, faire l’objet d’études additionnelles. En fonction de l’effort de suivi déployé, le protocole proposé peut permettre de réaliser un suivi de ces deux espèces aussi bien à l’échelle d’un site qu’à l’échelle du bassin de la Loire.</w:t>
      </w:r>
      <w:r w:rsidR="003C4F3D">
        <w:rPr>
          <w:rFonts w:ascii="Calibri" w:hAnsi="Calibri" w:cs="Calibri"/>
        </w:rPr>
        <w:t xml:space="preserve"> A cette fin, les données produites </w:t>
      </w:r>
      <w:r w:rsidR="00B4092D">
        <w:rPr>
          <w:rFonts w:ascii="Calibri" w:hAnsi="Calibri" w:cs="Calibri"/>
        </w:rPr>
        <w:t xml:space="preserve">localement </w:t>
      </w:r>
      <w:r w:rsidR="003C4F3D">
        <w:rPr>
          <w:rFonts w:ascii="Calibri" w:hAnsi="Calibri" w:cs="Calibri"/>
        </w:rPr>
        <w:t xml:space="preserve">pourront être remontées à l’animateur régional du plan </w:t>
      </w:r>
      <w:r w:rsidR="004B5D9F">
        <w:rPr>
          <w:rFonts w:ascii="Calibri" w:hAnsi="Calibri" w:cs="Calibri"/>
        </w:rPr>
        <w:t xml:space="preserve">national </w:t>
      </w:r>
      <w:r w:rsidR="003C4F3D">
        <w:rPr>
          <w:rFonts w:ascii="Calibri" w:hAnsi="Calibri" w:cs="Calibri"/>
        </w:rPr>
        <w:t>d’actions et/ou à l’animateur national afin de permettre l’analyse des données produites dans leur globalité à l’aide des modèles statistiques appropriés (GLMM…).</w:t>
      </w:r>
    </w:p>
    <w:p w:rsidR="000A57A0" w:rsidRDefault="000A57A0" w:rsidP="000A57A0">
      <w:pPr>
        <w:tabs>
          <w:tab w:val="num" w:pos="432"/>
        </w:tabs>
        <w:spacing w:line="360" w:lineRule="auto"/>
        <w:jc w:val="both"/>
        <w:rPr>
          <w:rFonts w:ascii="Calibri" w:hAnsi="Calibri" w:cs="Calibri"/>
        </w:rPr>
      </w:pPr>
    </w:p>
    <w:p w:rsidR="00AA68F8" w:rsidRDefault="002F14B4" w:rsidP="000A57A0">
      <w:pPr>
        <w:pStyle w:val="Titre1"/>
      </w:pPr>
      <w:bookmarkStart w:id="3" w:name="__RefHeading___Toc402518464"/>
      <w:bookmarkEnd w:id="3"/>
      <w:r>
        <w:t>III. LE PROTOCOLE DE SUIVI</w:t>
      </w:r>
      <w:r w:rsidR="00821F8B">
        <w:t xml:space="preserve"> (voir fiche </w:t>
      </w:r>
      <w:r w:rsidR="004C3B42">
        <w:t xml:space="preserve">et précisions </w:t>
      </w:r>
      <w:r w:rsidR="00821F8B">
        <w:t>en annexe)</w:t>
      </w:r>
    </w:p>
    <w:p w:rsidR="00C00D91" w:rsidRDefault="00C00D91" w:rsidP="000A57A0">
      <w:pPr>
        <w:tabs>
          <w:tab w:val="num" w:pos="432"/>
        </w:tabs>
      </w:pPr>
    </w:p>
    <w:p w:rsidR="00C00D91" w:rsidRPr="001119A9" w:rsidRDefault="00C00D91" w:rsidP="00B54A7D">
      <w:pPr>
        <w:shd w:val="clear" w:color="auto" w:fill="FDE9D9" w:themeFill="accent6" w:themeFillTint="33"/>
        <w:tabs>
          <w:tab w:val="num" w:pos="432"/>
        </w:tabs>
        <w:spacing w:line="360" w:lineRule="auto"/>
        <w:jc w:val="both"/>
        <w:rPr>
          <w:rFonts w:ascii="Calibri" w:hAnsi="Calibri" w:cs="Calibri"/>
        </w:rPr>
      </w:pPr>
      <w:r>
        <w:rPr>
          <w:rFonts w:ascii="Calibri" w:hAnsi="Calibri" w:cs="Calibri"/>
        </w:rPr>
        <w:t xml:space="preserve">Le principal but de ce protocole étant de disposer d’une image fiable des populations </w:t>
      </w:r>
      <w:r w:rsidR="001119A9">
        <w:rPr>
          <w:rFonts w:ascii="Calibri" w:hAnsi="Calibri" w:cs="Calibri"/>
        </w:rPr>
        <w:t xml:space="preserve">ligériennes de </w:t>
      </w:r>
      <w:proofErr w:type="spellStart"/>
      <w:r w:rsidR="001119A9">
        <w:rPr>
          <w:rFonts w:ascii="Calibri" w:hAnsi="Calibri" w:cs="Calibri"/>
        </w:rPr>
        <w:t>Gomphidae</w:t>
      </w:r>
      <w:proofErr w:type="spellEnd"/>
      <w:r w:rsidR="00B54A7D">
        <w:rPr>
          <w:rFonts w:ascii="Calibri" w:hAnsi="Calibri" w:cs="Calibri"/>
        </w:rPr>
        <w:t xml:space="preserve"> à l’échelle du bassin</w:t>
      </w:r>
      <w:r w:rsidR="001119A9">
        <w:rPr>
          <w:rFonts w:ascii="Calibri" w:hAnsi="Calibri" w:cs="Calibri"/>
        </w:rPr>
        <w:t>, il est primordial</w:t>
      </w:r>
      <w:r>
        <w:rPr>
          <w:rFonts w:ascii="Calibri" w:hAnsi="Calibri" w:cs="Calibri"/>
        </w:rPr>
        <w:t xml:space="preserve"> que toute personne souhaitant réaliser ce protocole se fasse connaître auprès de l’animateur du Plan d’actions en faveur des Odonates de sa région </w:t>
      </w:r>
      <w:r w:rsidR="00B852D7">
        <w:rPr>
          <w:rFonts w:ascii="Calibri" w:hAnsi="Calibri" w:cs="Calibri"/>
        </w:rPr>
        <w:t>(c</w:t>
      </w:r>
      <w:r w:rsidR="001119A9">
        <w:rPr>
          <w:rFonts w:ascii="Calibri" w:hAnsi="Calibri" w:cs="Calibri"/>
        </w:rPr>
        <w:t>oordonnées</w:t>
      </w:r>
      <w:r w:rsidR="00B852D7">
        <w:rPr>
          <w:rFonts w:ascii="Calibri" w:hAnsi="Calibri" w:cs="Calibri"/>
        </w:rPr>
        <w:t xml:space="preserve"> disponibles</w:t>
      </w:r>
      <w:r>
        <w:rPr>
          <w:rFonts w:ascii="Calibri" w:hAnsi="Calibri" w:cs="Calibri"/>
        </w:rPr>
        <w:t xml:space="preserve"> à partir de la page suivante : </w:t>
      </w:r>
      <w:hyperlink r:id="rId26" w:history="1">
        <w:r w:rsidRPr="00D43D54">
          <w:rPr>
            <w:rStyle w:val="Lienhypertexte"/>
            <w:rFonts w:ascii="Calibri" w:hAnsi="Calibri" w:cs="Calibri"/>
          </w:rPr>
          <w:t>http://odonates.pnaopie.fr/plans-regionaux/</w:t>
        </w:r>
      </w:hyperlink>
      <w:r w:rsidR="00B852D7">
        <w:rPr>
          <w:rFonts w:ascii="Calibri" w:hAnsi="Calibri" w:cs="Calibri"/>
        </w:rPr>
        <w:t>).</w:t>
      </w:r>
    </w:p>
    <w:p w:rsidR="00751DFF" w:rsidRDefault="00751DFF" w:rsidP="000A57A0">
      <w:pPr>
        <w:tabs>
          <w:tab w:val="num" w:pos="432"/>
        </w:tabs>
      </w:pPr>
    </w:p>
    <w:p w:rsidR="00B54A7D" w:rsidRPr="00751DFF" w:rsidRDefault="00B54A7D" w:rsidP="000A57A0">
      <w:pPr>
        <w:tabs>
          <w:tab w:val="num" w:pos="432"/>
        </w:tabs>
      </w:pPr>
    </w:p>
    <w:p w:rsidR="00AA68F8" w:rsidRPr="00751DFF" w:rsidRDefault="002F14B4" w:rsidP="000A57A0">
      <w:pPr>
        <w:pStyle w:val="Titre2"/>
        <w:tabs>
          <w:tab w:val="num" w:pos="432"/>
        </w:tabs>
      </w:pPr>
      <w:bookmarkStart w:id="4" w:name="__RefHeading___Toc402518465"/>
      <w:bookmarkEnd w:id="4"/>
      <w:r w:rsidRPr="00751DFF">
        <w:t>Stratégie d’échantillonnage des sites suivis</w:t>
      </w:r>
    </w:p>
    <w:p w:rsidR="00751DFF" w:rsidRDefault="002F14B4" w:rsidP="000A57A0">
      <w:pPr>
        <w:tabs>
          <w:tab w:val="num" w:pos="432"/>
        </w:tabs>
        <w:spacing w:line="360" w:lineRule="auto"/>
        <w:jc w:val="both"/>
        <w:rPr>
          <w:rFonts w:ascii="Calibri" w:hAnsi="Calibri" w:cs="Calibri"/>
        </w:rPr>
      </w:pPr>
      <w:r>
        <w:rPr>
          <w:rFonts w:ascii="Calibri" w:hAnsi="Calibri" w:cs="Calibri"/>
        </w:rPr>
        <w:t xml:space="preserve">Chaque année, </w:t>
      </w:r>
      <w:r>
        <w:rPr>
          <w:rFonts w:ascii="Calibri" w:hAnsi="Calibri" w:cs="Calibri"/>
          <w:i/>
        </w:rPr>
        <w:t>n</w:t>
      </w:r>
      <w:r>
        <w:rPr>
          <w:rFonts w:ascii="Calibri" w:hAnsi="Calibri" w:cs="Calibri"/>
        </w:rPr>
        <w:t xml:space="preserve"> mailles de 250 mètres de cotés et contenant au moins 100 mètres de berges </w:t>
      </w:r>
      <w:r w:rsidR="00B54A7D">
        <w:rPr>
          <w:rFonts w:ascii="Calibri" w:hAnsi="Calibri" w:cs="Calibri"/>
        </w:rPr>
        <w:t xml:space="preserve">(éventuelles annexes fluviales incluses) </w:t>
      </w:r>
      <w:r w:rsidR="00471A3A">
        <w:rPr>
          <w:rFonts w:ascii="Calibri" w:hAnsi="Calibri" w:cs="Calibri"/>
        </w:rPr>
        <w:t>doivent être</w:t>
      </w:r>
      <w:r>
        <w:rPr>
          <w:rFonts w:ascii="Calibri" w:hAnsi="Calibri" w:cs="Calibri"/>
        </w:rPr>
        <w:t xml:space="preserve"> sélectionnées par échantillonnage aléatoire avec tirage répété d</w:t>
      </w:r>
      <w:r w:rsidR="008E6CEA">
        <w:rPr>
          <w:rFonts w:ascii="Calibri" w:hAnsi="Calibri" w:cs="Calibri"/>
        </w:rPr>
        <w:t>’</w:t>
      </w:r>
      <w:r>
        <w:rPr>
          <w:rFonts w:ascii="Calibri" w:hAnsi="Calibri" w:cs="Calibri"/>
        </w:rPr>
        <w:t xml:space="preserve">une année à l’autre. </w:t>
      </w:r>
      <w:r w:rsidR="00471A3A">
        <w:rPr>
          <w:rFonts w:ascii="Calibri" w:hAnsi="Calibri" w:cs="Calibri"/>
        </w:rPr>
        <w:t>Ce maillage, calé sur le maillage national réalisé en Lambert 9</w:t>
      </w:r>
      <w:r w:rsidR="008F7BE2">
        <w:rPr>
          <w:rFonts w:ascii="Calibri" w:hAnsi="Calibri" w:cs="Calibri"/>
        </w:rPr>
        <w:t xml:space="preserve">3 </w:t>
      </w:r>
      <w:r w:rsidR="00471A3A">
        <w:rPr>
          <w:rFonts w:ascii="Calibri" w:hAnsi="Calibri" w:cs="Calibri"/>
        </w:rPr>
        <w:t>est disponible en libre téléchargement sur le site du Plan national d’actions (</w:t>
      </w:r>
      <w:hyperlink r:id="rId27" w:history="1">
        <w:r w:rsidR="00471A3A" w:rsidRPr="00D43D54">
          <w:rPr>
            <w:rStyle w:val="Lienhypertexte"/>
            <w:rFonts w:ascii="Calibri" w:hAnsi="Calibri" w:cs="Calibri"/>
          </w:rPr>
          <w:t>http://odonates.pnaopie.fr/ressources/documents-utiles/</w:t>
        </w:r>
      </w:hyperlink>
      <w:r w:rsidR="00471A3A">
        <w:rPr>
          <w:rFonts w:ascii="Calibri" w:hAnsi="Calibri" w:cs="Calibri"/>
        </w:rPr>
        <w:t>)</w:t>
      </w:r>
      <w:r w:rsidR="008F7BE2">
        <w:rPr>
          <w:rFonts w:ascii="Calibri" w:hAnsi="Calibri" w:cs="Calibri"/>
        </w:rPr>
        <w:t xml:space="preserve"> ou encore à partir de la plateforme du Centre de ressources Loire nature (</w:t>
      </w:r>
      <w:hyperlink r:id="rId28" w:history="1">
        <w:r w:rsidR="008F7BE2" w:rsidRPr="001C7D25">
          <w:rPr>
            <w:rStyle w:val="Lienhypertexte"/>
            <w:rFonts w:ascii="Calibri" w:hAnsi="Calibri" w:cs="Calibri"/>
          </w:rPr>
          <w:t>http://centrederessources-loirenature.com/</w:t>
        </w:r>
      </w:hyperlink>
      <w:r w:rsidR="008F7BE2">
        <w:rPr>
          <w:rFonts w:ascii="Calibri" w:hAnsi="Calibri" w:cs="Calibri"/>
        </w:rPr>
        <w:t>)</w:t>
      </w:r>
      <w:r w:rsidR="00471A3A">
        <w:rPr>
          <w:rFonts w:ascii="Calibri" w:hAnsi="Calibri" w:cs="Calibri"/>
        </w:rPr>
        <w:t>.</w:t>
      </w:r>
      <w:r w:rsidR="00A27B0A">
        <w:rPr>
          <w:rFonts w:ascii="Calibri" w:hAnsi="Calibri" w:cs="Calibri"/>
        </w:rPr>
        <w:t xml:space="preserve"> Si une maille n’est pas accessible, ou contient moins de 100 mètres de berges, il faut alors en retirer une autre aléatoirement.</w:t>
      </w:r>
    </w:p>
    <w:p w:rsidR="000C7934" w:rsidRDefault="000C7934" w:rsidP="000A57A0">
      <w:pPr>
        <w:tabs>
          <w:tab w:val="num" w:pos="432"/>
        </w:tabs>
        <w:spacing w:line="360" w:lineRule="auto"/>
        <w:jc w:val="both"/>
      </w:pPr>
    </w:p>
    <w:p w:rsidR="00AA68F8" w:rsidRDefault="002F14B4" w:rsidP="000A57A0">
      <w:pPr>
        <w:pStyle w:val="Titre2"/>
        <w:tabs>
          <w:tab w:val="num" w:pos="432"/>
        </w:tabs>
        <w:rPr>
          <w:rFonts w:cs="Calibri"/>
        </w:rPr>
      </w:pPr>
      <w:bookmarkStart w:id="5" w:name="__RefHeading___Toc402518466"/>
      <w:bookmarkEnd w:id="5"/>
      <w:r>
        <w:lastRenderedPageBreak/>
        <w:t>Réalisation des suivis au sein des mailles sélectionnées</w:t>
      </w:r>
    </w:p>
    <w:p w:rsidR="007023A2" w:rsidRDefault="002F14B4" w:rsidP="000A57A0">
      <w:pPr>
        <w:tabs>
          <w:tab w:val="num" w:pos="432"/>
        </w:tabs>
        <w:spacing w:line="360" w:lineRule="auto"/>
        <w:jc w:val="both"/>
        <w:rPr>
          <w:rFonts w:ascii="Calibri" w:hAnsi="Calibri" w:cs="Calibri"/>
        </w:rPr>
      </w:pPr>
      <w:r w:rsidRPr="008F7BE2">
        <w:rPr>
          <w:rFonts w:ascii="Calibri" w:hAnsi="Calibri" w:cs="Calibri"/>
        </w:rPr>
        <w:t xml:space="preserve">Chaque saison, 4 relevés </w:t>
      </w:r>
      <w:r w:rsidR="004E00F4">
        <w:rPr>
          <w:rFonts w:ascii="Calibri" w:hAnsi="Calibri" w:cs="Calibri"/>
        </w:rPr>
        <w:t xml:space="preserve">(sessions) </w:t>
      </w:r>
      <w:r w:rsidRPr="008F7BE2">
        <w:rPr>
          <w:rFonts w:ascii="Calibri" w:hAnsi="Calibri" w:cs="Calibri"/>
        </w:rPr>
        <w:t xml:space="preserve">par maille </w:t>
      </w:r>
      <w:r w:rsidR="00471A3A" w:rsidRPr="008F7BE2">
        <w:rPr>
          <w:rFonts w:ascii="Calibri" w:hAnsi="Calibri" w:cs="Calibri"/>
        </w:rPr>
        <w:t>doivent être</w:t>
      </w:r>
      <w:r w:rsidRPr="008F7BE2">
        <w:rPr>
          <w:rFonts w:ascii="Calibri" w:hAnsi="Calibri" w:cs="Calibri"/>
        </w:rPr>
        <w:t xml:space="preserve"> réalisés entre le 15 mai et le 15 </w:t>
      </w:r>
      <w:r w:rsidR="008F7BE2" w:rsidRPr="008F7BE2">
        <w:rPr>
          <w:rFonts w:ascii="Calibri" w:hAnsi="Calibri" w:cs="Calibri"/>
        </w:rPr>
        <w:t>aout</w:t>
      </w:r>
      <w:r w:rsidRPr="008F7BE2">
        <w:rPr>
          <w:rFonts w:ascii="Calibri" w:hAnsi="Calibri" w:cs="Calibri"/>
        </w:rPr>
        <w:t xml:space="preserve"> avec un intervalle</w:t>
      </w:r>
      <w:r>
        <w:rPr>
          <w:rFonts w:ascii="Calibri" w:hAnsi="Calibri" w:cs="Calibri"/>
        </w:rPr>
        <w:t xml:space="preserve"> minimum de 10 jours entre chaque relevé</w:t>
      </w:r>
      <w:r w:rsidR="008F7BE2">
        <w:rPr>
          <w:rFonts w:ascii="Calibri" w:hAnsi="Calibri" w:cs="Calibri"/>
        </w:rPr>
        <w:t xml:space="preserve"> (le premier passage doit être réalisé impérativement avant le 15 juin et </w:t>
      </w:r>
      <w:r w:rsidR="000C7934">
        <w:rPr>
          <w:rFonts w:ascii="Calibri" w:hAnsi="Calibri" w:cs="Calibri"/>
        </w:rPr>
        <w:t>de préférence avant le 31 mai</w:t>
      </w:r>
      <w:r w:rsidR="006C022A">
        <w:rPr>
          <w:rFonts w:ascii="Calibri" w:hAnsi="Calibri" w:cs="Calibri"/>
        </w:rPr>
        <w:t>)</w:t>
      </w:r>
      <w:r>
        <w:rPr>
          <w:rFonts w:ascii="Calibri" w:hAnsi="Calibri" w:cs="Calibri"/>
        </w:rPr>
        <w:t>.</w:t>
      </w:r>
      <w:r w:rsidR="0095624A">
        <w:rPr>
          <w:rFonts w:ascii="Calibri" w:hAnsi="Calibri" w:cs="Calibri"/>
        </w:rPr>
        <w:t xml:space="preserve"> </w:t>
      </w:r>
      <w:r>
        <w:rPr>
          <w:rFonts w:ascii="Calibri" w:hAnsi="Calibri" w:cs="Calibri"/>
        </w:rPr>
        <w:t xml:space="preserve">La récolte des exuvies se fait le long d’un </w:t>
      </w:r>
      <w:proofErr w:type="spellStart"/>
      <w:r>
        <w:rPr>
          <w:rFonts w:ascii="Calibri" w:hAnsi="Calibri" w:cs="Calibri"/>
        </w:rPr>
        <w:t>transect</w:t>
      </w:r>
      <w:proofErr w:type="spellEnd"/>
      <w:r>
        <w:rPr>
          <w:rFonts w:ascii="Calibri" w:hAnsi="Calibri" w:cs="Calibri"/>
        </w:rPr>
        <w:t xml:space="preserve"> suivant la ligne d’eau sur l’intégralité de la berge incluse dans la maille sélectionnée (dans le cas où deux berges sont incluses dans la maille, le suivi </w:t>
      </w:r>
      <w:r w:rsidR="00471A3A">
        <w:rPr>
          <w:rFonts w:ascii="Calibri" w:hAnsi="Calibri" w:cs="Calibri"/>
        </w:rPr>
        <w:t>doit être</w:t>
      </w:r>
      <w:r>
        <w:rPr>
          <w:rFonts w:ascii="Calibri" w:hAnsi="Calibri" w:cs="Calibri"/>
        </w:rPr>
        <w:t xml:space="preserve"> réalisé sur celle offrant le plus grand linéaire de ligne d’eau lors du premier passage). La largeur de prospection le long de la ligne d’eau est fixée à 1 mètre.</w:t>
      </w:r>
      <w:r w:rsidR="0095624A">
        <w:rPr>
          <w:rFonts w:ascii="Calibri" w:hAnsi="Calibri" w:cs="Calibri"/>
        </w:rPr>
        <w:t xml:space="preserve"> </w:t>
      </w:r>
      <w:r>
        <w:rPr>
          <w:rFonts w:ascii="Calibri" w:hAnsi="Calibri" w:cs="Calibri"/>
        </w:rPr>
        <w:t xml:space="preserve">La collecte des exuvies doit </w:t>
      </w:r>
      <w:r>
        <w:rPr>
          <w:rFonts w:ascii="Calibri" w:hAnsi="Calibri" w:cs="Calibri"/>
          <w:i/>
        </w:rPr>
        <w:t>a minima</w:t>
      </w:r>
      <w:r>
        <w:rPr>
          <w:rFonts w:ascii="Calibri" w:hAnsi="Calibri" w:cs="Calibri"/>
        </w:rPr>
        <w:t xml:space="preserve"> concerner l’ensemble des </w:t>
      </w:r>
      <w:proofErr w:type="spellStart"/>
      <w:r>
        <w:rPr>
          <w:rFonts w:ascii="Calibri" w:hAnsi="Calibri" w:cs="Calibri"/>
        </w:rPr>
        <w:t>Gomphidae</w:t>
      </w:r>
      <w:proofErr w:type="spellEnd"/>
      <w:r>
        <w:rPr>
          <w:rFonts w:ascii="Calibri" w:hAnsi="Calibri" w:cs="Calibri"/>
        </w:rPr>
        <w:t xml:space="preserve"> rencontrés. Les relevés </w:t>
      </w:r>
      <w:r w:rsidR="00471A3A">
        <w:rPr>
          <w:rFonts w:ascii="Calibri" w:hAnsi="Calibri" w:cs="Calibri"/>
        </w:rPr>
        <w:t>doivent être</w:t>
      </w:r>
      <w:r>
        <w:rPr>
          <w:rFonts w:ascii="Calibri" w:hAnsi="Calibri" w:cs="Calibri"/>
        </w:rPr>
        <w:t xml:space="preserve"> réalisés par beau temps et, si possible, à la suite d’au moins 2 journées présentant des conditions météorologiques favorables aux émergences (vent faible à modéré, températures minimales de 18°C, pas de fortes pluies). En cas de mauvais passage météo de plus d’une semaine le passage sera malgré tout réalisé afin de ne pas trop décaler les périodes de relevés. Une veille des variations du niveau de la Loire </w:t>
      </w:r>
      <w:r w:rsidR="00471A3A">
        <w:rPr>
          <w:rFonts w:ascii="Calibri" w:hAnsi="Calibri" w:cs="Calibri"/>
        </w:rPr>
        <w:t>doit être</w:t>
      </w:r>
      <w:r>
        <w:rPr>
          <w:rFonts w:ascii="Calibri" w:hAnsi="Calibri" w:cs="Calibri"/>
        </w:rPr>
        <w:t xml:space="preserve"> mise en place et les relevés ne </w:t>
      </w:r>
      <w:r w:rsidR="00471A3A">
        <w:rPr>
          <w:rFonts w:ascii="Calibri" w:hAnsi="Calibri" w:cs="Calibri"/>
        </w:rPr>
        <w:t xml:space="preserve">doivent pas </w:t>
      </w:r>
      <w:proofErr w:type="spellStart"/>
      <w:r w:rsidR="00471A3A">
        <w:rPr>
          <w:rFonts w:ascii="Calibri" w:hAnsi="Calibri" w:cs="Calibri"/>
        </w:rPr>
        <w:t>être</w:t>
      </w:r>
      <w:r>
        <w:rPr>
          <w:rFonts w:ascii="Calibri" w:hAnsi="Calibri" w:cs="Calibri"/>
        </w:rPr>
        <w:t>effectués</w:t>
      </w:r>
      <w:proofErr w:type="spellEnd"/>
      <w:r>
        <w:rPr>
          <w:rFonts w:ascii="Calibri" w:hAnsi="Calibri" w:cs="Calibri"/>
        </w:rPr>
        <w:t xml:space="preserve"> lors d’épisodes de forte montée des eaux. Ainsi, en cas </w:t>
      </w:r>
      <w:r w:rsidR="007023A2">
        <w:rPr>
          <w:rFonts w:ascii="Calibri" w:hAnsi="Calibri" w:cs="Calibri"/>
        </w:rPr>
        <w:t>de montée des eaux supérieure à 20 cm en 48h</w:t>
      </w:r>
      <w:r>
        <w:rPr>
          <w:rFonts w:ascii="Calibri" w:hAnsi="Calibri" w:cs="Calibri"/>
        </w:rPr>
        <w:t xml:space="preserve">, il est </w:t>
      </w:r>
      <w:r w:rsidR="007023A2">
        <w:rPr>
          <w:rFonts w:ascii="Calibri" w:hAnsi="Calibri" w:cs="Calibri"/>
        </w:rPr>
        <w:t>nécessaire</w:t>
      </w:r>
      <w:r>
        <w:rPr>
          <w:rFonts w:ascii="Calibri" w:hAnsi="Calibri" w:cs="Calibri"/>
        </w:rPr>
        <w:t xml:space="preserve"> d’attendre au moins deux jours que le niveau </w:t>
      </w:r>
      <w:r w:rsidR="007023A2">
        <w:rPr>
          <w:rFonts w:ascii="Calibri" w:hAnsi="Calibri" w:cs="Calibri"/>
        </w:rPr>
        <w:t xml:space="preserve">d’eau </w:t>
      </w:r>
      <w:r>
        <w:rPr>
          <w:rFonts w:ascii="Calibri" w:hAnsi="Calibri" w:cs="Calibri"/>
        </w:rPr>
        <w:t xml:space="preserve">se stabilise ou baisse avant de réaliser le relevé. Avant chaque session, les niveaux d’eau sont donc vérifiés à partir du lien suivant : </w:t>
      </w:r>
    </w:p>
    <w:p w:rsidR="00AA68F8" w:rsidRDefault="00C9611C" w:rsidP="000A57A0">
      <w:pPr>
        <w:tabs>
          <w:tab w:val="num" w:pos="432"/>
        </w:tabs>
        <w:spacing w:line="360" w:lineRule="auto"/>
        <w:jc w:val="both"/>
        <w:rPr>
          <w:rFonts w:ascii="Calibri" w:hAnsi="Calibri" w:cs="Calibri"/>
        </w:rPr>
      </w:pPr>
      <w:hyperlink r:id="rId29" w:history="1">
        <w:r w:rsidR="002F14B4">
          <w:rPr>
            <w:rStyle w:val="Lienhypertexte"/>
            <w:rFonts w:ascii="Calibri" w:hAnsi="Calibri" w:cs="Calibri"/>
          </w:rPr>
          <w:t>http://www3.centre.developpement-durable.gouv.fr/spc-lci/index.php?page=previsions</w:t>
        </w:r>
      </w:hyperlink>
    </w:p>
    <w:p w:rsidR="00751DFF" w:rsidRDefault="002F14B4" w:rsidP="000A57A0">
      <w:pPr>
        <w:tabs>
          <w:tab w:val="num" w:pos="432"/>
        </w:tabs>
        <w:spacing w:line="360" w:lineRule="auto"/>
        <w:jc w:val="both"/>
        <w:rPr>
          <w:rFonts w:ascii="Calibri" w:hAnsi="Calibri" w:cs="Calibri"/>
        </w:rPr>
      </w:pPr>
      <w:r>
        <w:rPr>
          <w:rFonts w:ascii="Calibri" w:hAnsi="Calibri" w:cs="Calibri"/>
        </w:rPr>
        <w:t xml:space="preserve">Dans la mesure du possible, les différents suivis d’une même session </w:t>
      </w:r>
      <w:r w:rsidR="007023A2">
        <w:rPr>
          <w:rFonts w:ascii="Calibri" w:hAnsi="Calibri" w:cs="Calibri"/>
        </w:rPr>
        <w:t>sont</w:t>
      </w:r>
      <w:r>
        <w:rPr>
          <w:rFonts w:ascii="Calibri" w:hAnsi="Calibri" w:cs="Calibri"/>
        </w:rPr>
        <w:t xml:space="preserve"> effectués dans une fenêtre de temps relativement courte par les différentes structures</w:t>
      </w:r>
      <w:r w:rsidR="001119A9">
        <w:rPr>
          <w:rFonts w:ascii="Calibri" w:hAnsi="Calibri" w:cs="Calibri"/>
        </w:rPr>
        <w:t xml:space="preserve"> ou personnes</w:t>
      </w:r>
      <w:r>
        <w:rPr>
          <w:rFonts w:ascii="Calibri" w:hAnsi="Calibri" w:cs="Calibri"/>
        </w:rPr>
        <w:t xml:space="preserve"> participant au projet.</w:t>
      </w:r>
    </w:p>
    <w:p w:rsidR="00A27B0A" w:rsidRDefault="00A27B0A" w:rsidP="000A57A0">
      <w:pPr>
        <w:tabs>
          <w:tab w:val="num" w:pos="432"/>
        </w:tabs>
        <w:spacing w:line="360" w:lineRule="auto"/>
        <w:jc w:val="both"/>
        <w:rPr>
          <w:rFonts w:ascii="Calibri" w:hAnsi="Calibri" w:cs="Calibri"/>
        </w:rPr>
      </w:pPr>
    </w:p>
    <w:p w:rsidR="00AA68F8" w:rsidRDefault="002F14B4" w:rsidP="000A57A0">
      <w:pPr>
        <w:pStyle w:val="Titre2"/>
        <w:tabs>
          <w:tab w:val="num" w:pos="432"/>
        </w:tabs>
        <w:rPr>
          <w:rFonts w:cs="Calibri"/>
        </w:rPr>
      </w:pPr>
      <w:bookmarkStart w:id="6" w:name="__RefHeading___Toc402518467"/>
      <w:bookmarkEnd w:id="6"/>
      <w:r>
        <w:t>Récolte des données</w:t>
      </w:r>
      <w:r w:rsidR="007424AA">
        <w:t xml:space="preserve"> (guide d’utilisation de la fiche de terrain)</w:t>
      </w:r>
    </w:p>
    <w:p w:rsidR="00AA68F8" w:rsidRDefault="002F14B4" w:rsidP="000A57A0">
      <w:pPr>
        <w:tabs>
          <w:tab w:val="num" w:pos="432"/>
        </w:tabs>
        <w:spacing w:line="360" w:lineRule="auto"/>
        <w:jc w:val="both"/>
        <w:rPr>
          <w:rFonts w:ascii="Calibri" w:hAnsi="Calibri" w:cs="Calibri"/>
          <w:b/>
        </w:rPr>
      </w:pPr>
      <w:r>
        <w:rPr>
          <w:rFonts w:ascii="Calibri" w:hAnsi="Calibri" w:cs="Calibri"/>
        </w:rPr>
        <w:t>Le relevé des données abiotiques et des données d’habitat est renseigné sur une fiche de saisie de terrain (</w:t>
      </w:r>
      <w:r w:rsidR="00E3650A">
        <w:rPr>
          <w:rFonts w:ascii="Calibri" w:hAnsi="Calibri" w:cs="Calibri"/>
        </w:rPr>
        <w:t>disponible en fin de document</w:t>
      </w:r>
      <w:r>
        <w:rPr>
          <w:rFonts w:ascii="Calibri" w:hAnsi="Calibri" w:cs="Calibri"/>
        </w:rPr>
        <w:t xml:space="preserve">). De plus, afin de tenir compte des variations de parcours d’une session à l’autre (cf. mobilité de la ligne d’eau en fonction du niveau de la rivière), le tracé du parcours réalisé lors de chaque session </w:t>
      </w:r>
      <w:r w:rsidR="00135E76">
        <w:rPr>
          <w:rFonts w:ascii="Calibri" w:hAnsi="Calibri" w:cs="Calibri"/>
        </w:rPr>
        <w:t>doit être</w:t>
      </w:r>
      <w:r>
        <w:rPr>
          <w:rFonts w:ascii="Calibri" w:hAnsi="Calibri" w:cs="Calibri"/>
        </w:rPr>
        <w:t xml:space="preserve"> enregistré à l’aide d’un traceur GPS.</w:t>
      </w:r>
      <w:r w:rsidR="0095624A">
        <w:rPr>
          <w:rFonts w:ascii="Calibri" w:hAnsi="Calibri" w:cs="Calibri"/>
        </w:rPr>
        <w:t xml:space="preserve"> </w:t>
      </w:r>
      <w:r w:rsidR="00BA37B2">
        <w:rPr>
          <w:rFonts w:ascii="Calibri" w:hAnsi="Calibri" w:cs="Calibri"/>
          <w:b/>
        </w:rPr>
        <w:t>L</w:t>
      </w:r>
      <w:r w:rsidR="00DD2524" w:rsidRPr="00DD2524">
        <w:rPr>
          <w:rFonts w:ascii="Calibri" w:hAnsi="Calibri" w:cs="Calibri"/>
          <w:b/>
        </w:rPr>
        <w:t xml:space="preserve">es conditions et hauteurs d’eau </w:t>
      </w:r>
      <w:r w:rsidR="00BA37B2">
        <w:rPr>
          <w:rFonts w:ascii="Calibri" w:hAnsi="Calibri" w:cs="Calibri"/>
          <w:b/>
        </w:rPr>
        <w:t>pouvant</w:t>
      </w:r>
      <w:r w:rsidR="00DD2524" w:rsidRPr="00DD2524">
        <w:rPr>
          <w:rFonts w:ascii="Calibri" w:hAnsi="Calibri" w:cs="Calibri"/>
          <w:b/>
        </w:rPr>
        <w:t xml:space="preserve"> varier fortement au cours de la saison</w:t>
      </w:r>
      <w:r w:rsidR="004E00F4">
        <w:rPr>
          <w:rFonts w:ascii="Calibri" w:hAnsi="Calibri" w:cs="Calibri"/>
          <w:b/>
        </w:rPr>
        <w:t>,</w:t>
      </w:r>
      <w:r w:rsidR="00DD2524" w:rsidRPr="00DD2524">
        <w:rPr>
          <w:rFonts w:ascii="Calibri" w:hAnsi="Calibri" w:cs="Calibri"/>
          <w:b/>
        </w:rPr>
        <w:t xml:space="preserve"> il est nécessaire de cartographier et de </w:t>
      </w:r>
      <w:r w:rsidR="00BA37B2">
        <w:rPr>
          <w:rFonts w:ascii="Calibri" w:hAnsi="Calibri" w:cs="Calibri"/>
          <w:b/>
        </w:rPr>
        <w:t>re</w:t>
      </w:r>
      <w:r w:rsidR="00DD2524" w:rsidRPr="00DD2524">
        <w:rPr>
          <w:rFonts w:ascii="Calibri" w:hAnsi="Calibri" w:cs="Calibri"/>
          <w:b/>
        </w:rPr>
        <w:t>définir les tronçons lors de chaque passage.</w:t>
      </w:r>
    </w:p>
    <w:p w:rsidR="00BA37B2" w:rsidRPr="00DD2524" w:rsidRDefault="00BA37B2" w:rsidP="000A57A0">
      <w:pPr>
        <w:tabs>
          <w:tab w:val="num" w:pos="432"/>
        </w:tabs>
        <w:spacing w:line="360" w:lineRule="auto"/>
        <w:jc w:val="both"/>
        <w:rPr>
          <w:rFonts w:ascii="Calibri" w:hAnsi="Calibri" w:cs="Calibri"/>
          <w:b/>
        </w:rPr>
      </w:pPr>
    </w:p>
    <w:p w:rsidR="00AA68F8" w:rsidRDefault="002F14B4" w:rsidP="000A57A0">
      <w:pPr>
        <w:tabs>
          <w:tab w:val="num" w:pos="432"/>
        </w:tabs>
        <w:spacing w:line="360" w:lineRule="auto"/>
        <w:jc w:val="both"/>
        <w:rPr>
          <w:rFonts w:ascii="Calibri" w:hAnsi="Calibri" w:cs="Calibri"/>
        </w:rPr>
      </w:pPr>
      <w:r>
        <w:rPr>
          <w:rFonts w:ascii="Calibri" w:hAnsi="Calibri" w:cs="Calibri"/>
        </w:rPr>
        <w:t>Lors de la prospection,</w:t>
      </w:r>
      <w:r w:rsidR="00A27B0A">
        <w:rPr>
          <w:rFonts w:ascii="Calibri" w:hAnsi="Calibri" w:cs="Calibri"/>
        </w:rPr>
        <w:t xml:space="preserve"> qui s’effectue les pieds dans l’eau (prévoir d’éventuelles </w:t>
      </w:r>
      <w:proofErr w:type="spellStart"/>
      <w:r w:rsidR="00A27B0A">
        <w:rPr>
          <w:rFonts w:ascii="Calibri" w:hAnsi="Calibri" w:cs="Calibri"/>
        </w:rPr>
        <w:t>waders</w:t>
      </w:r>
      <w:proofErr w:type="spellEnd"/>
      <w:r w:rsidR="00A27B0A">
        <w:rPr>
          <w:rFonts w:ascii="Calibri" w:hAnsi="Calibri" w:cs="Calibri"/>
        </w:rPr>
        <w:t>),</w:t>
      </w:r>
      <w:r>
        <w:rPr>
          <w:rFonts w:ascii="Calibri" w:hAnsi="Calibri" w:cs="Calibri"/>
        </w:rPr>
        <w:t xml:space="preserve"> le </w:t>
      </w:r>
      <w:proofErr w:type="spellStart"/>
      <w:r>
        <w:rPr>
          <w:rFonts w:ascii="Calibri" w:hAnsi="Calibri" w:cs="Calibri"/>
        </w:rPr>
        <w:t>transect</w:t>
      </w:r>
      <w:proofErr w:type="spellEnd"/>
      <w:r>
        <w:rPr>
          <w:rFonts w:ascii="Calibri" w:hAnsi="Calibri" w:cs="Calibri"/>
        </w:rPr>
        <w:t xml:space="preserve"> parcouru est scindé en sections homogènes au regard des trois critères suivants : </w:t>
      </w:r>
      <w:r w:rsidR="007424AA">
        <w:rPr>
          <w:rFonts w:ascii="Calibri" w:hAnsi="Calibri" w:cs="Calibri"/>
        </w:rPr>
        <w:t>la pente de la berge</w:t>
      </w:r>
      <w:r>
        <w:rPr>
          <w:rFonts w:ascii="Calibri" w:hAnsi="Calibri" w:cs="Calibri"/>
        </w:rPr>
        <w:t xml:space="preserve">, la nature sédimentaire du lit et la vitesse apparente du courant. </w:t>
      </w:r>
      <w:r w:rsidR="007424AA">
        <w:rPr>
          <w:rFonts w:ascii="Calibri" w:hAnsi="Calibri" w:cs="Calibri"/>
        </w:rPr>
        <w:t xml:space="preserve">Si l’un de ces trois éléments change on considère que l’on change de faciès et donc de section. </w:t>
      </w:r>
      <w:r>
        <w:rPr>
          <w:rFonts w:ascii="Calibri" w:hAnsi="Calibri" w:cs="Calibri"/>
        </w:rPr>
        <w:t>La longueur minimale d’une sectio</w:t>
      </w:r>
      <w:r w:rsidR="007424AA">
        <w:rPr>
          <w:rFonts w:ascii="Calibri" w:hAnsi="Calibri" w:cs="Calibri"/>
        </w:rPr>
        <w:t>n est fixée à 15 mètres (si le faciès change sur une longueur</w:t>
      </w:r>
      <w:r>
        <w:rPr>
          <w:rFonts w:ascii="Calibri" w:hAnsi="Calibri" w:cs="Calibri"/>
        </w:rPr>
        <w:t xml:space="preserve"> inférieure à 15 m, les relevés sont ajoutés à la section </w:t>
      </w:r>
      <w:r>
        <w:rPr>
          <w:rFonts w:ascii="Calibri" w:hAnsi="Calibri" w:cs="Calibri"/>
        </w:rPr>
        <w:lastRenderedPageBreak/>
        <w:t>homogène adjacente dont les caractéristiques sont les plus proches). Un champ « Remarque » permet de garder une trace de ce type d’informations et/ou de toute autre information jugée importante.</w:t>
      </w:r>
      <w:r w:rsidR="00F154DB">
        <w:rPr>
          <w:rFonts w:ascii="Calibri" w:hAnsi="Calibri" w:cs="Calibri"/>
        </w:rPr>
        <w:t xml:space="preserve"> </w:t>
      </w:r>
      <w:r>
        <w:rPr>
          <w:rFonts w:ascii="Calibri" w:hAnsi="Calibri" w:cs="Calibri"/>
        </w:rPr>
        <w:t xml:space="preserve">Pour chaque section, diverses variables biotiques et abiotiques doivent être évaluées / mesurées </w:t>
      </w:r>
      <w:r w:rsidR="007424AA">
        <w:rPr>
          <w:rFonts w:ascii="Calibri" w:hAnsi="Calibri" w:cs="Calibri"/>
        </w:rPr>
        <w:t>et renseigné</w:t>
      </w:r>
      <w:r w:rsidR="00235CB5">
        <w:rPr>
          <w:rFonts w:ascii="Calibri" w:hAnsi="Calibri" w:cs="Calibri"/>
        </w:rPr>
        <w:t>es</w:t>
      </w:r>
      <w:r w:rsidR="007424AA">
        <w:rPr>
          <w:rFonts w:ascii="Calibri" w:hAnsi="Calibri" w:cs="Calibri"/>
        </w:rPr>
        <w:t xml:space="preserve"> dans la fiche de terrain </w:t>
      </w:r>
      <w:r>
        <w:rPr>
          <w:rFonts w:ascii="Calibri" w:hAnsi="Calibri" w:cs="Calibri"/>
        </w:rPr>
        <w:t>:</w:t>
      </w:r>
    </w:p>
    <w:p w:rsidR="00AA68F8" w:rsidRDefault="002F14B4" w:rsidP="000A57A0">
      <w:pPr>
        <w:pStyle w:val="Paragraphedeliste"/>
        <w:numPr>
          <w:ilvl w:val="0"/>
          <w:numId w:val="2"/>
        </w:numPr>
        <w:tabs>
          <w:tab w:val="num" w:pos="432"/>
        </w:tabs>
        <w:spacing w:line="360" w:lineRule="auto"/>
        <w:jc w:val="both"/>
        <w:rPr>
          <w:rFonts w:ascii="Calibri" w:hAnsi="Calibri" w:cs="Calibri"/>
        </w:rPr>
      </w:pPr>
      <w:r>
        <w:rPr>
          <w:rFonts w:ascii="Calibri" w:hAnsi="Calibri" w:cs="Calibri"/>
        </w:rPr>
        <w:t>morphologie de la berge (pente de la berge par rapport à la surface de l’eau)</w:t>
      </w:r>
      <w:r w:rsidR="001311D7">
        <w:rPr>
          <w:rFonts w:ascii="Calibri" w:hAnsi="Calibri" w:cs="Calibri"/>
        </w:rPr>
        <w:t> ;</w:t>
      </w:r>
    </w:p>
    <w:p w:rsidR="00AA68F8" w:rsidRDefault="002F14B4" w:rsidP="000A57A0">
      <w:pPr>
        <w:pStyle w:val="Paragraphedeliste"/>
        <w:numPr>
          <w:ilvl w:val="0"/>
          <w:numId w:val="2"/>
        </w:numPr>
        <w:tabs>
          <w:tab w:val="num" w:pos="432"/>
        </w:tabs>
        <w:spacing w:line="360" w:lineRule="auto"/>
        <w:jc w:val="both"/>
        <w:rPr>
          <w:rFonts w:ascii="Calibri" w:hAnsi="Calibri" w:cs="Calibri"/>
        </w:rPr>
      </w:pPr>
      <w:r>
        <w:rPr>
          <w:rFonts w:ascii="Calibri" w:hAnsi="Calibri" w:cs="Calibri"/>
        </w:rPr>
        <w:t>type d’habitat(s) rivulaire(s) (hydrophytes, hélophytes, ripisylves, berge nue) ;</w:t>
      </w:r>
    </w:p>
    <w:p w:rsidR="00AA68F8" w:rsidRPr="00BA37B2" w:rsidRDefault="002F14B4" w:rsidP="000A57A0">
      <w:pPr>
        <w:pStyle w:val="Paragraphedeliste"/>
        <w:numPr>
          <w:ilvl w:val="0"/>
          <w:numId w:val="2"/>
        </w:numPr>
        <w:tabs>
          <w:tab w:val="num" w:pos="432"/>
        </w:tabs>
        <w:spacing w:line="360" w:lineRule="auto"/>
        <w:jc w:val="both"/>
        <w:rPr>
          <w:rFonts w:ascii="Calibri" w:hAnsi="Calibri" w:cs="Calibri"/>
        </w:rPr>
      </w:pPr>
      <w:r w:rsidRPr="00BA37B2">
        <w:rPr>
          <w:rFonts w:ascii="Calibri" w:hAnsi="Calibri" w:cs="Calibri"/>
        </w:rPr>
        <w:t>vitesse apparente du courant en surface à environ 1 m du bord, selon 4 classes : nul ou très lent (</w:t>
      </w:r>
      <w:r w:rsidR="00F154DB">
        <w:rPr>
          <w:rFonts w:ascii="Calibri" w:hAnsi="Calibri" w:cs="Calibri"/>
        </w:rPr>
        <w:t>&lt;5</w:t>
      </w:r>
      <w:r w:rsidRPr="00BA37B2">
        <w:rPr>
          <w:rFonts w:ascii="Calibri" w:hAnsi="Calibri" w:cs="Calibri"/>
        </w:rPr>
        <w:t xml:space="preserve"> cm/sec), lent (5-20 cm/sec), moyennement rapide (20</w:t>
      </w:r>
      <w:r w:rsidR="00235CB5">
        <w:rPr>
          <w:rFonts w:ascii="Calibri" w:hAnsi="Calibri" w:cs="Calibri"/>
        </w:rPr>
        <w:t xml:space="preserve"> cm</w:t>
      </w:r>
      <w:r w:rsidRPr="00BA37B2">
        <w:rPr>
          <w:rFonts w:ascii="Calibri" w:hAnsi="Calibri" w:cs="Calibri"/>
        </w:rPr>
        <w:t>-1</w:t>
      </w:r>
      <w:r w:rsidR="00BA37B2">
        <w:rPr>
          <w:rFonts w:ascii="Calibri" w:hAnsi="Calibri" w:cs="Calibri"/>
        </w:rPr>
        <w:t>m/sec) et rapide (&gt;1 m/sec)</w:t>
      </w:r>
      <w:r w:rsidR="004E00F4">
        <w:rPr>
          <w:rFonts w:ascii="Calibri" w:hAnsi="Calibri" w:cs="Calibri"/>
        </w:rPr>
        <w:t> ;</w:t>
      </w:r>
    </w:p>
    <w:p w:rsidR="00AA68F8" w:rsidRDefault="002F14B4" w:rsidP="000A57A0">
      <w:pPr>
        <w:pStyle w:val="Paragraphedeliste"/>
        <w:numPr>
          <w:ilvl w:val="0"/>
          <w:numId w:val="2"/>
        </w:numPr>
        <w:tabs>
          <w:tab w:val="num" w:pos="432"/>
        </w:tabs>
        <w:spacing w:line="360" w:lineRule="auto"/>
        <w:jc w:val="both"/>
        <w:rPr>
          <w:rFonts w:ascii="Calibri" w:hAnsi="Calibri" w:cs="Calibri"/>
        </w:rPr>
      </w:pPr>
      <w:r w:rsidRPr="00BA37B2">
        <w:rPr>
          <w:rFonts w:ascii="Calibri" w:hAnsi="Calibri" w:cs="Calibri"/>
        </w:rPr>
        <w:t xml:space="preserve">texture sédimentaire selon 4 classes granulométriques : </w:t>
      </w:r>
      <w:r w:rsidR="00DE7737" w:rsidRPr="00BA37B2">
        <w:rPr>
          <w:rFonts w:ascii="Calibri" w:hAnsi="Calibri" w:cs="Calibri"/>
        </w:rPr>
        <w:t xml:space="preserve">1) </w:t>
      </w:r>
      <w:r w:rsidRPr="00BA37B2">
        <w:rPr>
          <w:rFonts w:ascii="Calibri" w:hAnsi="Calibri" w:cs="Calibri"/>
        </w:rPr>
        <w:t>argiles/limons fins</w:t>
      </w:r>
      <w:r w:rsidR="00DE7737" w:rsidRPr="00BA37B2">
        <w:rPr>
          <w:rFonts w:ascii="Calibri" w:hAnsi="Calibri" w:cs="Calibri"/>
        </w:rPr>
        <w:t>/vase</w:t>
      </w:r>
      <w:r w:rsidRPr="00BA37B2">
        <w:rPr>
          <w:rFonts w:ascii="Calibri" w:hAnsi="Calibri" w:cs="Calibri"/>
        </w:rPr>
        <w:t xml:space="preserve">, </w:t>
      </w:r>
      <w:r w:rsidR="00DE7737" w:rsidRPr="00BA37B2">
        <w:rPr>
          <w:rFonts w:ascii="Calibri" w:hAnsi="Calibri" w:cs="Calibri"/>
        </w:rPr>
        <w:t xml:space="preserve">2) </w:t>
      </w:r>
      <w:r w:rsidRPr="00BA37B2">
        <w:rPr>
          <w:rFonts w:ascii="Calibri" w:hAnsi="Calibri" w:cs="Calibri"/>
        </w:rPr>
        <w:t xml:space="preserve">limons grossiers/sable fins, </w:t>
      </w:r>
      <w:r w:rsidR="005270BC" w:rsidRPr="00BA37B2">
        <w:rPr>
          <w:rFonts w:ascii="Calibri" w:hAnsi="Calibri" w:cs="Calibri"/>
        </w:rPr>
        <w:t xml:space="preserve">3) </w:t>
      </w:r>
      <w:r w:rsidRPr="00BA37B2">
        <w:rPr>
          <w:rFonts w:ascii="Calibri" w:hAnsi="Calibri" w:cs="Calibri"/>
        </w:rPr>
        <w:t>sables grossiers/</w:t>
      </w:r>
      <w:r w:rsidR="005270BC" w:rsidRPr="00BA37B2">
        <w:rPr>
          <w:rFonts w:ascii="Calibri" w:hAnsi="Calibri" w:cs="Calibri"/>
        </w:rPr>
        <w:t>gravettes/</w:t>
      </w:r>
      <w:r w:rsidRPr="00BA37B2">
        <w:rPr>
          <w:rFonts w:ascii="Calibri" w:hAnsi="Calibri" w:cs="Calibri"/>
        </w:rPr>
        <w:t xml:space="preserve">cailloutis, </w:t>
      </w:r>
      <w:r w:rsidR="005270BC" w:rsidRPr="00BA37B2">
        <w:rPr>
          <w:rFonts w:ascii="Calibri" w:hAnsi="Calibri" w:cs="Calibri"/>
        </w:rPr>
        <w:t xml:space="preserve">4) </w:t>
      </w:r>
      <w:r w:rsidRPr="00BA37B2">
        <w:rPr>
          <w:rFonts w:ascii="Calibri" w:hAnsi="Calibri" w:cs="Calibri"/>
        </w:rPr>
        <w:t>galets/blocs</w:t>
      </w:r>
      <w:r w:rsidR="004E00F4">
        <w:rPr>
          <w:rFonts w:ascii="Calibri" w:hAnsi="Calibri" w:cs="Calibri"/>
        </w:rPr>
        <w:t>.</w:t>
      </w:r>
    </w:p>
    <w:p w:rsidR="00BA37B2" w:rsidRDefault="00BA37B2" w:rsidP="00BA37B2">
      <w:pPr>
        <w:pStyle w:val="Paragraphedeliste"/>
        <w:tabs>
          <w:tab w:val="num" w:pos="432"/>
        </w:tabs>
        <w:spacing w:line="360" w:lineRule="auto"/>
        <w:jc w:val="both"/>
        <w:rPr>
          <w:rFonts w:ascii="Calibri" w:hAnsi="Calibri" w:cs="Calibri"/>
        </w:rPr>
      </w:pPr>
    </w:p>
    <w:p w:rsidR="00AA68F8" w:rsidRDefault="002F14B4" w:rsidP="000A57A0">
      <w:pPr>
        <w:tabs>
          <w:tab w:val="num" w:pos="432"/>
        </w:tabs>
        <w:spacing w:line="360" w:lineRule="auto"/>
        <w:jc w:val="both"/>
        <w:rPr>
          <w:rFonts w:ascii="Calibri" w:hAnsi="Calibri" w:cs="Calibri"/>
        </w:rPr>
      </w:pPr>
      <w:r>
        <w:rPr>
          <w:rFonts w:ascii="Calibri" w:hAnsi="Calibri" w:cs="Calibri"/>
        </w:rPr>
        <w:t xml:space="preserve">Les données environnementales sont intégrées au fur et à mesure de la prospection, section de </w:t>
      </w:r>
      <w:proofErr w:type="spellStart"/>
      <w:r>
        <w:rPr>
          <w:rFonts w:ascii="Calibri" w:hAnsi="Calibri" w:cs="Calibri"/>
        </w:rPr>
        <w:t>transect</w:t>
      </w:r>
      <w:proofErr w:type="spellEnd"/>
      <w:r>
        <w:rPr>
          <w:rFonts w:ascii="Calibri" w:hAnsi="Calibri" w:cs="Calibri"/>
        </w:rPr>
        <w:t xml:space="preserve"> par section de </w:t>
      </w:r>
      <w:proofErr w:type="spellStart"/>
      <w:r>
        <w:rPr>
          <w:rFonts w:ascii="Calibri" w:hAnsi="Calibri" w:cs="Calibri"/>
        </w:rPr>
        <w:t>transect</w:t>
      </w:r>
      <w:proofErr w:type="spellEnd"/>
      <w:r>
        <w:rPr>
          <w:rFonts w:ascii="Calibri" w:hAnsi="Calibri" w:cs="Calibri"/>
        </w:rPr>
        <w:t>, soit directement sur GPS</w:t>
      </w:r>
      <w:r w:rsidR="00DB1BAE">
        <w:rPr>
          <w:rFonts w:ascii="Calibri" w:hAnsi="Calibri" w:cs="Calibri"/>
        </w:rPr>
        <w:t xml:space="preserve"> ou tablette</w:t>
      </w:r>
      <w:r>
        <w:rPr>
          <w:rFonts w:ascii="Calibri" w:hAnsi="Calibri" w:cs="Calibri"/>
        </w:rPr>
        <w:t xml:space="preserve">, soit sur la fiche type </w:t>
      </w:r>
      <w:r w:rsidR="00DB1BAE">
        <w:rPr>
          <w:rFonts w:ascii="Calibri" w:hAnsi="Calibri" w:cs="Calibri"/>
        </w:rPr>
        <w:t xml:space="preserve">disponible en annexe. Dans tous les cas, il </w:t>
      </w:r>
      <w:r>
        <w:rPr>
          <w:rFonts w:ascii="Calibri" w:hAnsi="Calibri" w:cs="Calibri"/>
        </w:rPr>
        <w:t>convient de noter toute remarque complémentaire paraissant digne d’intérêt</w:t>
      </w:r>
      <w:r w:rsidR="003C7091">
        <w:rPr>
          <w:rFonts w:ascii="Calibri" w:hAnsi="Calibri" w:cs="Calibri"/>
        </w:rPr>
        <w:t> </w:t>
      </w:r>
      <w:r>
        <w:rPr>
          <w:rFonts w:ascii="Calibri" w:hAnsi="Calibri" w:cs="Calibri"/>
        </w:rPr>
        <w:t xml:space="preserve">: développement d’algues filamenteuses, fort développement </w:t>
      </w:r>
      <w:r w:rsidR="003C7091">
        <w:rPr>
          <w:rFonts w:ascii="Calibri" w:hAnsi="Calibri" w:cs="Calibri"/>
        </w:rPr>
        <w:t xml:space="preserve">ou traces </w:t>
      </w:r>
      <w:r>
        <w:rPr>
          <w:rFonts w:ascii="Calibri" w:hAnsi="Calibri" w:cs="Calibri"/>
        </w:rPr>
        <w:t>d’une espèce exotique</w:t>
      </w:r>
      <w:r w:rsidR="003C7091">
        <w:rPr>
          <w:rFonts w:ascii="Calibri" w:hAnsi="Calibri" w:cs="Calibri"/>
        </w:rPr>
        <w:t xml:space="preserve"> (restes d’écrevisses par exemple)</w:t>
      </w:r>
      <w:r>
        <w:rPr>
          <w:rFonts w:ascii="Calibri" w:hAnsi="Calibri" w:cs="Calibri"/>
        </w:rPr>
        <w:t>, facteurs de dégradation apparents, aménagements anthropiques…</w:t>
      </w:r>
    </w:p>
    <w:p w:rsidR="00BA37B2" w:rsidRDefault="00BA37B2" w:rsidP="000A57A0">
      <w:pPr>
        <w:tabs>
          <w:tab w:val="num" w:pos="432"/>
        </w:tabs>
        <w:spacing w:line="360" w:lineRule="auto"/>
        <w:jc w:val="both"/>
        <w:rPr>
          <w:rFonts w:ascii="Calibri" w:hAnsi="Calibri" w:cs="Calibri"/>
        </w:rPr>
      </w:pPr>
    </w:p>
    <w:p w:rsidR="00AA68F8" w:rsidRDefault="002F14B4" w:rsidP="000A57A0">
      <w:pPr>
        <w:tabs>
          <w:tab w:val="num" w:pos="432"/>
        </w:tabs>
        <w:spacing w:line="360" w:lineRule="auto"/>
        <w:jc w:val="both"/>
        <w:rPr>
          <w:rFonts w:ascii="Calibri" w:hAnsi="Calibri" w:cs="Calibri"/>
        </w:rPr>
      </w:pPr>
      <w:r>
        <w:rPr>
          <w:rFonts w:ascii="Calibri" w:hAnsi="Calibri" w:cs="Calibri"/>
        </w:rPr>
        <w:t xml:space="preserve">Les exuvies récoltées lors du parcours sont associées à la fois à l’identifiant de la maille de suivi, à la session de récolte et à la section où l’exuvie a été récoltée au sein du </w:t>
      </w:r>
      <w:proofErr w:type="spellStart"/>
      <w:r>
        <w:rPr>
          <w:rFonts w:ascii="Calibri" w:hAnsi="Calibri" w:cs="Calibri"/>
        </w:rPr>
        <w:t>transect</w:t>
      </w:r>
      <w:proofErr w:type="spellEnd"/>
      <w:r>
        <w:rPr>
          <w:rFonts w:ascii="Calibri" w:hAnsi="Calibri" w:cs="Calibri"/>
        </w:rPr>
        <w:t xml:space="preserve">. Lorsque les densités en exuvies apparaissent comme fortement hétérogènes au sein d’une section, les éventuelles caractéristiques particulières du site d’émergence vis-à-vis de la section </w:t>
      </w:r>
      <w:r w:rsidR="00BC586A">
        <w:rPr>
          <w:rFonts w:ascii="Calibri" w:hAnsi="Calibri" w:cs="Calibri"/>
        </w:rPr>
        <w:t>doivent être</w:t>
      </w:r>
      <w:r>
        <w:rPr>
          <w:rFonts w:ascii="Calibri" w:hAnsi="Calibri" w:cs="Calibri"/>
        </w:rPr>
        <w:t xml:space="preserve"> précisées en remarque.</w:t>
      </w:r>
    </w:p>
    <w:p w:rsidR="00A27B0A" w:rsidRDefault="00A27B0A" w:rsidP="000A57A0">
      <w:pPr>
        <w:tabs>
          <w:tab w:val="num" w:pos="432"/>
        </w:tabs>
        <w:spacing w:line="360" w:lineRule="auto"/>
        <w:jc w:val="both"/>
        <w:rPr>
          <w:rFonts w:ascii="Calibri" w:hAnsi="Calibri" w:cs="Calibri"/>
        </w:rPr>
      </w:pPr>
    </w:p>
    <w:p w:rsidR="00625E6D" w:rsidRDefault="00625E6D" w:rsidP="000A57A0">
      <w:pPr>
        <w:pStyle w:val="Titre1"/>
      </w:pPr>
      <w:r>
        <w:t>BIBLIOGRAPHIE</w:t>
      </w:r>
    </w:p>
    <w:p w:rsidR="00E3650A" w:rsidRPr="00E3650A" w:rsidRDefault="00E3650A" w:rsidP="000A57A0">
      <w:pPr>
        <w:tabs>
          <w:tab w:val="num" w:pos="432"/>
        </w:tabs>
      </w:pPr>
    </w:p>
    <w:p w:rsidR="00E3650A" w:rsidRPr="00BA37B2" w:rsidRDefault="001220F1" w:rsidP="000A57A0">
      <w:pPr>
        <w:pStyle w:val="Paragraphedeliste"/>
        <w:numPr>
          <w:ilvl w:val="0"/>
          <w:numId w:val="6"/>
        </w:numPr>
        <w:tabs>
          <w:tab w:val="num" w:pos="432"/>
        </w:tabs>
        <w:spacing w:line="360" w:lineRule="auto"/>
        <w:jc w:val="both"/>
        <w:rPr>
          <w:rFonts w:asciiTheme="minorHAnsi" w:hAnsiTheme="minorHAnsi" w:cstheme="minorHAnsi"/>
          <w:sz w:val="22"/>
          <w:szCs w:val="22"/>
        </w:rPr>
      </w:pPr>
      <w:bookmarkStart w:id="7" w:name="__RefHeading___Toc402518468"/>
      <w:bookmarkStart w:id="8" w:name="__RefHeading___Toc402518469"/>
      <w:bookmarkStart w:id="9" w:name="__RefHeading___Toc402518470"/>
      <w:bookmarkEnd w:id="7"/>
      <w:bookmarkEnd w:id="8"/>
      <w:bookmarkEnd w:id="9"/>
      <w:r w:rsidRPr="00BA37B2">
        <w:rPr>
          <w:rFonts w:asciiTheme="minorHAnsi" w:hAnsiTheme="minorHAnsi" w:cstheme="minorHAnsi"/>
          <w:sz w:val="22"/>
          <w:szCs w:val="22"/>
        </w:rPr>
        <w:t xml:space="preserve">BAETA, R. SANSAULT, E. et PINCEBOURDE, S., 2012. Déclinaison régionale du Plan National d’Actions en faveur des Odonates en région Centre 2013-2017. Association Naturaliste d’Étude et de Protection des Écosystèmes « </w:t>
      </w:r>
      <w:proofErr w:type="spellStart"/>
      <w:r w:rsidRPr="00BA37B2">
        <w:rPr>
          <w:rFonts w:asciiTheme="minorHAnsi" w:hAnsiTheme="minorHAnsi" w:cstheme="minorHAnsi"/>
          <w:sz w:val="22"/>
          <w:szCs w:val="22"/>
        </w:rPr>
        <w:t>Caudalis</w:t>
      </w:r>
      <w:proofErr w:type="spellEnd"/>
      <w:r w:rsidRPr="00BA37B2">
        <w:rPr>
          <w:rFonts w:asciiTheme="minorHAnsi" w:hAnsiTheme="minorHAnsi" w:cstheme="minorHAnsi"/>
          <w:sz w:val="22"/>
          <w:szCs w:val="22"/>
        </w:rPr>
        <w:t xml:space="preserve"> » / Institut de Recherche sur la Biologie de l’Insecte / Direction Régionale de l’Environnement, de l’Aménagement et du Logement Centre, 112 pp.</w:t>
      </w:r>
    </w:p>
    <w:p w:rsidR="00E3650A" w:rsidRPr="00BA37B2" w:rsidRDefault="001220F1" w:rsidP="000A57A0">
      <w:pPr>
        <w:pStyle w:val="Paragraphedeliste"/>
        <w:numPr>
          <w:ilvl w:val="0"/>
          <w:numId w:val="6"/>
        </w:numPr>
        <w:tabs>
          <w:tab w:val="num" w:pos="432"/>
        </w:tabs>
        <w:spacing w:line="360" w:lineRule="auto"/>
        <w:jc w:val="both"/>
        <w:rPr>
          <w:rFonts w:asciiTheme="minorHAnsi" w:hAnsiTheme="minorHAnsi" w:cstheme="minorHAnsi"/>
          <w:sz w:val="22"/>
          <w:szCs w:val="22"/>
        </w:rPr>
      </w:pPr>
      <w:r w:rsidRPr="00BA37B2">
        <w:rPr>
          <w:rFonts w:asciiTheme="minorHAnsi" w:hAnsiTheme="minorHAnsi" w:cstheme="minorHAnsi"/>
          <w:sz w:val="22"/>
          <w:szCs w:val="22"/>
        </w:rPr>
        <w:t>DUPONT, P. coordination</w:t>
      </w:r>
      <w:r w:rsidR="003C7091">
        <w:rPr>
          <w:rFonts w:asciiTheme="minorHAnsi" w:hAnsiTheme="minorHAnsi" w:cstheme="minorHAnsi"/>
          <w:sz w:val="22"/>
          <w:szCs w:val="22"/>
        </w:rPr>
        <w:t>,</w:t>
      </w:r>
      <w:r w:rsidR="00F154DB">
        <w:rPr>
          <w:rFonts w:asciiTheme="minorHAnsi" w:hAnsiTheme="minorHAnsi" w:cstheme="minorHAnsi"/>
          <w:sz w:val="22"/>
          <w:szCs w:val="22"/>
        </w:rPr>
        <w:t xml:space="preserve"> </w:t>
      </w:r>
      <w:r w:rsidRPr="00BA37B2">
        <w:rPr>
          <w:rFonts w:asciiTheme="minorHAnsi" w:hAnsiTheme="minorHAnsi" w:cstheme="minorHAnsi"/>
          <w:sz w:val="22"/>
          <w:szCs w:val="22"/>
        </w:rPr>
        <w:t>2010. Plan national d’actions en faveur des Odonates. Office pour les insectes et leur environnement / Société Française d’</w:t>
      </w:r>
      <w:proofErr w:type="spellStart"/>
      <w:r w:rsidRPr="00BA37B2">
        <w:rPr>
          <w:rFonts w:asciiTheme="minorHAnsi" w:hAnsiTheme="minorHAnsi" w:cstheme="minorHAnsi"/>
          <w:sz w:val="22"/>
          <w:szCs w:val="22"/>
        </w:rPr>
        <w:t>Odonatologie</w:t>
      </w:r>
      <w:proofErr w:type="spellEnd"/>
      <w:r w:rsidRPr="00BA37B2">
        <w:rPr>
          <w:rFonts w:asciiTheme="minorHAnsi" w:hAnsiTheme="minorHAnsi" w:cstheme="minorHAnsi"/>
          <w:sz w:val="22"/>
          <w:szCs w:val="22"/>
        </w:rPr>
        <w:t xml:space="preserve"> – Ministère de Écologie, de l’Énergie, du Développement durable et de la Mer, 170 pp</w:t>
      </w:r>
      <w:r w:rsidR="00E3650A" w:rsidRPr="00BA37B2">
        <w:rPr>
          <w:rFonts w:asciiTheme="minorHAnsi" w:hAnsiTheme="minorHAnsi" w:cstheme="minorHAnsi"/>
          <w:sz w:val="22"/>
          <w:szCs w:val="22"/>
        </w:rPr>
        <w:t>.</w:t>
      </w:r>
    </w:p>
    <w:p w:rsidR="00E3650A" w:rsidRDefault="001220F1" w:rsidP="000A57A0">
      <w:pPr>
        <w:pStyle w:val="Paragraphedeliste"/>
        <w:numPr>
          <w:ilvl w:val="0"/>
          <w:numId w:val="6"/>
        </w:numPr>
        <w:tabs>
          <w:tab w:val="num" w:pos="432"/>
        </w:tabs>
        <w:spacing w:line="360" w:lineRule="auto"/>
        <w:jc w:val="both"/>
        <w:rPr>
          <w:rFonts w:asciiTheme="minorHAnsi" w:hAnsiTheme="minorHAnsi" w:cstheme="minorHAnsi"/>
          <w:sz w:val="22"/>
          <w:szCs w:val="22"/>
        </w:rPr>
      </w:pPr>
      <w:r w:rsidRPr="00BA37B2">
        <w:rPr>
          <w:rFonts w:asciiTheme="minorHAnsi" w:hAnsiTheme="minorHAnsi" w:cstheme="minorHAnsi"/>
          <w:sz w:val="22"/>
          <w:szCs w:val="22"/>
        </w:rPr>
        <w:lastRenderedPageBreak/>
        <w:t>GRETIA, 2012. Plan national d’actions en faveur des odonates : Déclinaison Pays de la Loire</w:t>
      </w:r>
      <w:r w:rsidR="00F154DB">
        <w:rPr>
          <w:rFonts w:asciiTheme="minorHAnsi" w:hAnsiTheme="minorHAnsi" w:cstheme="minorHAnsi"/>
          <w:sz w:val="22"/>
          <w:szCs w:val="22"/>
        </w:rPr>
        <w:t xml:space="preserve"> </w:t>
      </w:r>
      <w:r w:rsidRPr="00BA37B2">
        <w:rPr>
          <w:rFonts w:asciiTheme="minorHAnsi" w:hAnsiTheme="minorHAnsi" w:cstheme="minorHAnsi"/>
          <w:sz w:val="22"/>
          <w:szCs w:val="22"/>
        </w:rPr>
        <w:t>(2012-2015). Rapport pour la Direction Régionale de l’Environnement, de l’Aménagement et du Logement Pays de la Loire, 203 pp</w:t>
      </w:r>
      <w:r w:rsidR="00E3650A" w:rsidRPr="00BA37B2">
        <w:rPr>
          <w:rFonts w:asciiTheme="minorHAnsi" w:hAnsiTheme="minorHAnsi" w:cstheme="minorHAnsi"/>
          <w:sz w:val="22"/>
          <w:szCs w:val="22"/>
        </w:rPr>
        <w:t>.</w:t>
      </w:r>
    </w:p>
    <w:p w:rsidR="00D34CD8" w:rsidRDefault="00D34CD8" w:rsidP="000A57A0">
      <w:pPr>
        <w:pStyle w:val="Paragraphedeliste"/>
        <w:numPr>
          <w:ilvl w:val="0"/>
          <w:numId w:val="6"/>
        </w:numPr>
        <w:tabs>
          <w:tab w:val="num" w:pos="432"/>
        </w:tabs>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DOUCET G., 2011. Clé de détermination des exuvies des Odonates de France. </w:t>
      </w:r>
      <w:r w:rsidR="00520F0A">
        <w:rPr>
          <w:rFonts w:asciiTheme="minorHAnsi" w:hAnsiTheme="minorHAnsi" w:cstheme="minorHAnsi"/>
          <w:sz w:val="22"/>
          <w:szCs w:val="22"/>
        </w:rPr>
        <w:t>2</w:t>
      </w:r>
      <w:r w:rsidR="00520F0A" w:rsidRPr="00520F0A">
        <w:rPr>
          <w:rFonts w:asciiTheme="minorHAnsi" w:hAnsiTheme="minorHAnsi" w:cstheme="minorHAnsi"/>
          <w:sz w:val="22"/>
          <w:szCs w:val="22"/>
          <w:vertAlign w:val="superscript"/>
        </w:rPr>
        <w:t>ième</w:t>
      </w:r>
      <w:r w:rsidR="00520F0A">
        <w:rPr>
          <w:rFonts w:asciiTheme="minorHAnsi" w:hAnsiTheme="minorHAnsi" w:cstheme="minorHAnsi"/>
          <w:sz w:val="22"/>
          <w:szCs w:val="22"/>
        </w:rPr>
        <w:t xml:space="preserve"> édition - </w:t>
      </w:r>
      <w:r>
        <w:rPr>
          <w:rFonts w:asciiTheme="minorHAnsi" w:hAnsiTheme="minorHAnsi" w:cstheme="minorHAnsi"/>
          <w:sz w:val="22"/>
          <w:szCs w:val="22"/>
        </w:rPr>
        <w:t>Société Française d’</w:t>
      </w:r>
      <w:proofErr w:type="spellStart"/>
      <w:r>
        <w:rPr>
          <w:rFonts w:asciiTheme="minorHAnsi" w:hAnsiTheme="minorHAnsi" w:cstheme="minorHAnsi"/>
          <w:sz w:val="22"/>
          <w:szCs w:val="22"/>
        </w:rPr>
        <w:t>Odonatologie</w:t>
      </w:r>
      <w:proofErr w:type="spellEnd"/>
      <w:r w:rsidR="00520F0A">
        <w:rPr>
          <w:rFonts w:asciiTheme="minorHAnsi" w:hAnsiTheme="minorHAnsi" w:cstheme="minorHAnsi"/>
          <w:sz w:val="22"/>
          <w:szCs w:val="22"/>
        </w:rPr>
        <w:t>. 68 p.</w:t>
      </w:r>
    </w:p>
    <w:p w:rsidR="00F154DB" w:rsidRDefault="00F154DB" w:rsidP="000A57A0">
      <w:pPr>
        <w:pStyle w:val="Paragraphedeliste"/>
        <w:numPr>
          <w:ilvl w:val="0"/>
          <w:numId w:val="6"/>
        </w:numPr>
        <w:tabs>
          <w:tab w:val="num" w:pos="432"/>
        </w:tabs>
        <w:spacing w:line="360" w:lineRule="auto"/>
        <w:jc w:val="both"/>
        <w:rPr>
          <w:rFonts w:asciiTheme="minorHAnsi" w:hAnsiTheme="minorHAnsi" w:cstheme="minorHAnsi"/>
          <w:sz w:val="22"/>
          <w:szCs w:val="22"/>
        </w:rPr>
      </w:pPr>
      <w:r w:rsidRPr="00F154DB">
        <w:rPr>
          <w:rFonts w:asciiTheme="minorHAnsi" w:hAnsiTheme="minorHAnsi" w:cstheme="minorHAnsi"/>
          <w:sz w:val="22"/>
          <w:szCs w:val="22"/>
        </w:rPr>
        <w:t>DOUCET G., RUFFONI A</w:t>
      </w:r>
      <w:r>
        <w:rPr>
          <w:rFonts w:asciiTheme="minorHAnsi" w:hAnsiTheme="minorHAnsi" w:cstheme="minorHAnsi"/>
          <w:sz w:val="22"/>
          <w:szCs w:val="22"/>
        </w:rPr>
        <w:t>., GOMEZ S., VARANGUIN N., 2013</w:t>
      </w:r>
      <w:r w:rsidRPr="00F154DB">
        <w:rPr>
          <w:rFonts w:asciiTheme="minorHAnsi" w:hAnsiTheme="minorHAnsi" w:cstheme="minorHAnsi"/>
          <w:sz w:val="22"/>
          <w:szCs w:val="22"/>
        </w:rPr>
        <w:t>. Déclinaison régionale du plan national d’actions en faveur des Odonates - Bourgogne - 2013-2017. DREAL Bourgogne / Conservatoire d'Espaces Naturels de Bourgogne / Société d'Hi</w:t>
      </w:r>
      <w:r>
        <w:rPr>
          <w:rFonts w:asciiTheme="minorHAnsi" w:hAnsiTheme="minorHAnsi" w:cstheme="minorHAnsi"/>
          <w:sz w:val="22"/>
          <w:szCs w:val="22"/>
        </w:rPr>
        <w:t>stoire Naturelle d'Autun. 96 p.</w:t>
      </w:r>
    </w:p>
    <w:p w:rsidR="00E3650A" w:rsidRPr="00F154DB" w:rsidRDefault="00E3650A" w:rsidP="000A57A0">
      <w:pPr>
        <w:pStyle w:val="Paragraphedeliste"/>
        <w:numPr>
          <w:ilvl w:val="0"/>
          <w:numId w:val="6"/>
        </w:numPr>
        <w:tabs>
          <w:tab w:val="num" w:pos="432"/>
        </w:tabs>
        <w:spacing w:line="360" w:lineRule="auto"/>
        <w:jc w:val="both"/>
        <w:rPr>
          <w:rFonts w:asciiTheme="minorHAnsi" w:hAnsiTheme="minorHAnsi" w:cstheme="minorHAnsi"/>
          <w:sz w:val="22"/>
          <w:szCs w:val="22"/>
        </w:rPr>
      </w:pPr>
      <w:r w:rsidRPr="00F154DB">
        <w:rPr>
          <w:rFonts w:asciiTheme="minorHAnsi" w:hAnsiTheme="minorHAnsi" w:cstheme="minorHAnsi"/>
          <w:sz w:val="22"/>
          <w:szCs w:val="22"/>
        </w:rPr>
        <w:t xml:space="preserve">SANSAULT, E. et LETT, J.-M., 2012. Liste rouge des Odonates de la région Centre : 275-293, in Nature Centre, Conservatoire botanique national du Bassin parisien, 2014 – </w:t>
      </w:r>
      <w:r w:rsidRPr="00F154DB">
        <w:rPr>
          <w:rFonts w:asciiTheme="minorHAnsi" w:hAnsiTheme="minorHAnsi" w:cstheme="minorHAnsi"/>
          <w:i/>
          <w:sz w:val="22"/>
          <w:szCs w:val="22"/>
        </w:rPr>
        <w:t>Livre rouge des habitats naturels et des espèces menacés de la région Centre</w:t>
      </w:r>
      <w:r w:rsidRPr="00F154DB">
        <w:rPr>
          <w:rFonts w:asciiTheme="minorHAnsi" w:hAnsiTheme="minorHAnsi" w:cstheme="minorHAnsi"/>
          <w:sz w:val="22"/>
          <w:szCs w:val="22"/>
        </w:rPr>
        <w:t>. Nature Centre éd., Orléans, 504 pp.</w:t>
      </w:r>
    </w:p>
    <w:p w:rsidR="001220F1" w:rsidRDefault="001220F1" w:rsidP="000A57A0">
      <w:pPr>
        <w:pStyle w:val="Paragraphedeliste"/>
        <w:numPr>
          <w:ilvl w:val="0"/>
          <w:numId w:val="6"/>
        </w:numPr>
        <w:tabs>
          <w:tab w:val="num" w:pos="432"/>
        </w:tabs>
        <w:spacing w:line="360" w:lineRule="auto"/>
        <w:jc w:val="both"/>
        <w:rPr>
          <w:rFonts w:asciiTheme="minorHAnsi" w:hAnsiTheme="minorHAnsi" w:cstheme="minorHAnsi"/>
          <w:sz w:val="22"/>
          <w:szCs w:val="22"/>
        </w:rPr>
      </w:pPr>
      <w:r w:rsidRPr="00BA37B2">
        <w:rPr>
          <w:rFonts w:asciiTheme="minorHAnsi" w:hAnsiTheme="minorHAnsi" w:cstheme="minorHAnsi"/>
          <w:sz w:val="22"/>
          <w:szCs w:val="22"/>
        </w:rPr>
        <w:t>SOISSONS A., MARTINANT S. &amp; BARBARIN J.-P., 2012. Déclinaison régionale du plan national d’actions en faveur des Odonates - Auvergne - 2012-2016. Conservatoire d’espaces naturels d’Auvergne - Société d’histoire naturelle Alcide d’Orbigny – Direction Régionale de l’Environnement, de l’Aménagement et du Logement Auvergne</w:t>
      </w:r>
      <w:r w:rsidR="003C7091">
        <w:rPr>
          <w:rFonts w:asciiTheme="minorHAnsi" w:hAnsiTheme="minorHAnsi" w:cstheme="minorHAnsi"/>
          <w:sz w:val="22"/>
          <w:szCs w:val="22"/>
        </w:rPr>
        <w:t>,</w:t>
      </w:r>
      <w:r w:rsidRPr="00BA37B2">
        <w:rPr>
          <w:rFonts w:asciiTheme="minorHAnsi" w:hAnsiTheme="minorHAnsi" w:cstheme="minorHAnsi"/>
          <w:sz w:val="22"/>
          <w:szCs w:val="22"/>
        </w:rPr>
        <w:t xml:space="preserve"> 116 pp.</w:t>
      </w: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Default="004B5D9F" w:rsidP="004B5D9F">
      <w:pPr>
        <w:tabs>
          <w:tab w:val="num" w:pos="432"/>
        </w:tabs>
        <w:spacing w:line="360" w:lineRule="auto"/>
        <w:jc w:val="both"/>
        <w:rPr>
          <w:rFonts w:asciiTheme="minorHAnsi" w:hAnsiTheme="minorHAnsi" w:cstheme="minorHAnsi"/>
          <w:sz w:val="22"/>
          <w:szCs w:val="22"/>
        </w:rPr>
      </w:pPr>
    </w:p>
    <w:p w:rsidR="004B5D9F" w:rsidRPr="004B5D9F" w:rsidRDefault="004B5D9F" w:rsidP="004B5D9F">
      <w:pPr>
        <w:tabs>
          <w:tab w:val="num" w:pos="432"/>
        </w:tabs>
        <w:spacing w:line="360" w:lineRule="auto"/>
        <w:jc w:val="both"/>
        <w:rPr>
          <w:rFonts w:asciiTheme="minorHAnsi" w:hAnsiTheme="minorHAnsi" w:cstheme="minorHAnsi"/>
          <w:sz w:val="22"/>
          <w:szCs w:val="22"/>
        </w:rPr>
      </w:pPr>
    </w:p>
    <w:p w:rsidR="001220F1" w:rsidRPr="00BA37B2" w:rsidRDefault="001220F1" w:rsidP="001220F1">
      <w:pPr>
        <w:spacing w:line="360" w:lineRule="auto"/>
        <w:jc w:val="both"/>
        <w:rPr>
          <w:rFonts w:asciiTheme="minorHAnsi" w:hAnsiTheme="minorHAnsi" w:cstheme="minorHAnsi"/>
          <w:sz w:val="22"/>
          <w:szCs w:val="22"/>
        </w:rPr>
      </w:pPr>
    </w:p>
    <w:p w:rsidR="004B5D9F" w:rsidRDefault="004B5D9F" w:rsidP="004B5D9F">
      <w:pPr>
        <w:pStyle w:val="Titre1"/>
        <w:pageBreakBefore/>
        <w:spacing w:after="100" w:afterAutospacing="1"/>
        <w:jc w:val="center"/>
        <w:rPr>
          <w:lang w:eastAsia="fr-FR"/>
        </w:rPr>
        <w:sectPr w:rsidR="004B5D9F" w:rsidSect="00B4092D">
          <w:footerReference w:type="default" r:id="rId30"/>
          <w:pgSz w:w="11906" w:h="16838" w:code="9"/>
          <w:pgMar w:top="709" w:right="849" w:bottom="426" w:left="993" w:header="720" w:footer="273" w:gutter="0"/>
          <w:pgNumType w:start="1"/>
          <w:cols w:space="720"/>
          <w:docGrid w:linePitch="600" w:charSpace="32768"/>
        </w:sectPr>
      </w:pPr>
    </w:p>
    <w:p w:rsidR="00A059F8" w:rsidRDefault="00652E66" w:rsidP="004B5D9F">
      <w:pPr>
        <w:pStyle w:val="Titre1"/>
        <w:pageBreakBefore/>
        <w:spacing w:after="100" w:afterAutospacing="1"/>
        <w:jc w:val="center"/>
        <w:rPr>
          <w:lang w:eastAsia="fr-FR"/>
        </w:rPr>
      </w:pPr>
      <w:r>
        <w:rPr>
          <w:lang w:eastAsia="fr-FR"/>
        </w:rPr>
        <w:lastRenderedPageBreak/>
        <w:t xml:space="preserve">ANNEXES : </w:t>
      </w:r>
      <w:r w:rsidR="004C3B42">
        <w:rPr>
          <w:lang w:eastAsia="fr-FR"/>
        </w:rPr>
        <w:t xml:space="preserve">EXPLICATIONS ET AIDE </w:t>
      </w:r>
      <w:r w:rsidR="008E6CEA">
        <w:rPr>
          <w:rFonts w:cs="Calibri"/>
          <w:lang w:eastAsia="fr-FR"/>
        </w:rPr>
        <w:t>À</w:t>
      </w:r>
      <w:r w:rsidR="004C3B42">
        <w:rPr>
          <w:lang w:eastAsia="fr-FR"/>
        </w:rPr>
        <w:t xml:space="preserve"> LA SAISIE DES I</w:t>
      </w:r>
      <w:r w:rsidR="00BA37B2">
        <w:rPr>
          <w:lang w:eastAsia="fr-FR"/>
        </w:rPr>
        <w:t>NFO</w:t>
      </w:r>
      <w:r w:rsidR="00E27D61">
        <w:rPr>
          <w:lang w:eastAsia="fr-FR"/>
        </w:rPr>
        <w:t>R</w:t>
      </w:r>
      <w:r w:rsidR="00BA37B2">
        <w:rPr>
          <w:lang w:eastAsia="fr-FR"/>
        </w:rPr>
        <w:t>MATIONS</w:t>
      </w:r>
      <w:r w:rsidR="00125E63">
        <w:rPr>
          <w:lang w:eastAsia="fr-FR"/>
        </w:rPr>
        <w:t xml:space="preserve"> SUR FICHE</w:t>
      </w:r>
    </w:p>
    <w:p w:rsidR="00821F8B" w:rsidRPr="00D34CD8" w:rsidRDefault="007527FC" w:rsidP="00821F8B">
      <w:pPr>
        <w:jc w:val="both"/>
        <w:rPr>
          <w:rFonts w:ascii="Calibri" w:eastAsia="Times New Roman" w:hAnsi="Calibri" w:cs="Calibri"/>
          <w:color w:val="000000"/>
          <w:sz w:val="20"/>
          <w:szCs w:val="20"/>
          <w:lang w:eastAsia="fr-FR"/>
        </w:rPr>
      </w:pPr>
      <w:r w:rsidRPr="00D34CD8">
        <w:rPr>
          <w:rFonts w:ascii="Calibri" w:eastAsia="Times New Roman" w:hAnsi="Calibri" w:cs="Calibri"/>
          <w:color w:val="000000"/>
          <w:sz w:val="20"/>
          <w:szCs w:val="20"/>
          <w:lang w:eastAsia="fr-FR"/>
        </w:rPr>
        <w:t>La fiche jointe</w:t>
      </w:r>
      <w:r w:rsidR="00821F8B" w:rsidRPr="00D34CD8">
        <w:rPr>
          <w:rFonts w:ascii="Calibri" w:eastAsia="Times New Roman" w:hAnsi="Calibri" w:cs="Calibri"/>
          <w:color w:val="000000"/>
          <w:sz w:val="20"/>
          <w:szCs w:val="20"/>
          <w:lang w:eastAsia="fr-FR"/>
        </w:rPr>
        <w:t xml:space="preserve"> a pour objectif de faciliter le relevé des informations caractérisant les secteurs suivis dans le cadre du Protocole de suivi diachronique des populations ligériennes de </w:t>
      </w:r>
      <w:proofErr w:type="spellStart"/>
      <w:r w:rsidR="00821F8B" w:rsidRPr="00D34CD8">
        <w:rPr>
          <w:rFonts w:ascii="Calibri" w:eastAsia="Times New Roman" w:hAnsi="Calibri" w:cs="Calibri"/>
          <w:i/>
          <w:color w:val="000000"/>
          <w:sz w:val="20"/>
          <w:szCs w:val="20"/>
          <w:lang w:eastAsia="fr-FR"/>
        </w:rPr>
        <w:t>Gomphus</w:t>
      </w:r>
      <w:proofErr w:type="spellEnd"/>
      <w:r w:rsidR="00F154DB" w:rsidRPr="00D34CD8">
        <w:rPr>
          <w:rFonts w:ascii="Calibri" w:eastAsia="Times New Roman" w:hAnsi="Calibri" w:cs="Calibri"/>
          <w:i/>
          <w:color w:val="000000"/>
          <w:sz w:val="20"/>
          <w:szCs w:val="20"/>
          <w:lang w:eastAsia="fr-FR"/>
        </w:rPr>
        <w:t xml:space="preserve"> </w:t>
      </w:r>
      <w:proofErr w:type="spellStart"/>
      <w:r w:rsidR="00821F8B" w:rsidRPr="00D34CD8">
        <w:rPr>
          <w:rFonts w:ascii="Calibri" w:eastAsia="Times New Roman" w:hAnsi="Calibri" w:cs="Calibri"/>
          <w:i/>
          <w:color w:val="000000"/>
          <w:sz w:val="20"/>
          <w:szCs w:val="20"/>
          <w:lang w:eastAsia="fr-FR"/>
        </w:rPr>
        <w:t>flavipes</w:t>
      </w:r>
      <w:proofErr w:type="spellEnd"/>
      <w:r w:rsidR="00821F8B" w:rsidRPr="00D34CD8">
        <w:rPr>
          <w:rFonts w:ascii="Calibri" w:eastAsia="Times New Roman" w:hAnsi="Calibri" w:cs="Calibri"/>
          <w:color w:val="000000"/>
          <w:sz w:val="20"/>
          <w:szCs w:val="20"/>
          <w:lang w:eastAsia="fr-FR"/>
        </w:rPr>
        <w:t xml:space="preserve"> et d’</w:t>
      </w:r>
      <w:proofErr w:type="spellStart"/>
      <w:r w:rsidR="00821F8B" w:rsidRPr="00D34CD8">
        <w:rPr>
          <w:rFonts w:ascii="Calibri" w:eastAsia="Times New Roman" w:hAnsi="Calibri" w:cs="Calibri"/>
          <w:i/>
          <w:color w:val="000000"/>
          <w:sz w:val="20"/>
          <w:szCs w:val="20"/>
          <w:lang w:eastAsia="fr-FR"/>
        </w:rPr>
        <w:t>Ophiogomphus</w:t>
      </w:r>
      <w:proofErr w:type="spellEnd"/>
      <w:r w:rsidR="00F154DB" w:rsidRPr="00D34CD8">
        <w:rPr>
          <w:rFonts w:ascii="Calibri" w:eastAsia="Times New Roman" w:hAnsi="Calibri" w:cs="Calibri"/>
          <w:i/>
          <w:color w:val="000000"/>
          <w:sz w:val="20"/>
          <w:szCs w:val="20"/>
          <w:lang w:eastAsia="fr-FR"/>
        </w:rPr>
        <w:t xml:space="preserve"> </w:t>
      </w:r>
      <w:proofErr w:type="spellStart"/>
      <w:r w:rsidR="00821F8B" w:rsidRPr="00D34CD8">
        <w:rPr>
          <w:rFonts w:ascii="Calibri" w:eastAsia="Times New Roman" w:hAnsi="Calibri" w:cs="Calibri"/>
          <w:i/>
          <w:color w:val="000000"/>
          <w:sz w:val="20"/>
          <w:szCs w:val="20"/>
          <w:lang w:eastAsia="fr-FR"/>
        </w:rPr>
        <w:t>cecilia</w:t>
      </w:r>
      <w:proofErr w:type="spellEnd"/>
      <w:r w:rsidR="00821F8B" w:rsidRPr="00D34CD8">
        <w:rPr>
          <w:rFonts w:ascii="Calibri" w:eastAsia="Times New Roman" w:hAnsi="Calibri" w:cs="Calibri"/>
          <w:color w:val="000000"/>
          <w:sz w:val="20"/>
          <w:szCs w:val="20"/>
          <w:lang w:eastAsia="fr-FR"/>
        </w:rPr>
        <w:t xml:space="preserve">. Son but premier </w:t>
      </w:r>
      <w:r w:rsidRPr="00D34CD8">
        <w:rPr>
          <w:rFonts w:ascii="Calibri" w:eastAsia="Times New Roman" w:hAnsi="Calibri" w:cs="Calibri"/>
          <w:color w:val="000000"/>
          <w:sz w:val="20"/>
          <w:szCs w:val="20"/>
          <w:lang w:eastAsia="fr-FR"/>
        </w:rPr>
        <w:t>est</w:t>
      </w:r>
      <w:r w:rsidR="00F154DB" w:rsidRPr="00D34CD8">
        <w:rPr>
          <w:rFonts w:ascii="Calibri" w:eastAsia="Times New Roman" w:hAnsi="Calibri" w:cs="Calibri"/>
          <w:color w:val="000000"/>
          <w:sz w:val="20"/>
          <w:szCs w:val="20"/>
          <w:lang w:eastAsia="fr-FR"/>
        </w:rPr>
        <w:t xml:space="preserve"> </w:t>
      </w:r>
      <w:r w:rsidRPr="00D34CD8">
        <w:rPr>
          <w:rFonts w:ascii="Calibri" w:eastAsia="Times New Roman" w:hAnsi="Calibri" w:cs="Calibri"/>
          <w:color w:val="000000"/>
          <w:sz w:val="20"/>
          <w:szCs w:val="20"/>
          <w:lang w:eastAsia="fr-FR"/>
        </w:rPr>
        <w:t>de faciliter la réalisation du</w:t>
      </w:r>
      <w:r w:rsidR="00821F8B" w:rsidRPr="00D34CD8">
        <w:rPr>
          <w:rFonts w:ascii="Calibri" w:eastAsia="Times New Roman" w:hAnsi="Calibri" w:cs="Calibri"/>
          <w:color w:val="000000"/>
          <w:sz w:val="20"/>
          <w:szCs w:val="20"/>
          <w:lang w:eastAsia="fr-FR"/>
        </w:rPr>
        <w:t xml:space="preserve"> suivi des populations et des habitats de ces deux espèces à fort enjeux de conservation. Cette fiche devra être complétée pour toute maille suivie dans le cadre du protocole proposé.</w:t>
      </w:r>
      <w:r w:rsidRPr="00D34CD8">
        <w:rPr>
          <w:rFonts w:ascii="Calibri" w:eastAsia="Times New Roman" w:hAnsi="Calibri" w:cs="Calibri"/>
          <w:color w:val="000000"/>
          <w:sz w:val="20"/>
          <w:szCs w:val="20"/>
          <w:lang w:eastAsia="fr-FR"/>
        </w:rPr>
        <w:t xml:space="preserve"> C</w:t>
      </w:r>
      <w:r w:rsidR="00821F8B" w:rsidRPr="00D34CD8">
        <w:rPr>
          <w:rFonts w:ascii="Calibri" w:eastAsia="Times New Roman" w:hAnsi="Calibri" w:cs="Calibri"/>
          <w:color w:val="000000"/>
          <w:sz w:val="20"/>
          <w:szCs w:val="20"/>
          <w:lang w:eastAsia="fr-FR"/>
        </w:rPr>
        <w:t>ette fiche est destinée aussi bien au relevé du nombre d’exuvies récoltées par espèces suivies</w:t>
      </w:r>
      <w:r w:rsidR="00F202E6" w:rsidRPr="00D34CD8">
        <w:rPr>
          <w:rFonts w:ascii="Calibri" w:eastAsia="Times New Roman" w:hAnsi="Calibri" w:cs="Calibri"/>
          <w:color w:val="000000"/>
          <w:sz w:val="20"/>
          <w:szCs w:val="20"/>
          <w:lang w:eastAsia="fr-FR"/>
        </w:rPr>
        <w:t xml:space="preserve"> qu’au relevé des variables biotiques et abiotiques propres à chaque section. Cette fiche </w:t>
      </w:r>
      <w:r w:rsidRPr="00D34CD8">
        <w:rPr>
          <w:rFonts w:ascii="Calibri" w:eastAsia="Times New Roman" w:hAnsi="Calibri" w:cs="Calibri"/>
          <w:color w:val="000000"/>
          <w:sz w:val="20"/>
          <w:szCs w:val="20"/>
          <w:lang w:eastAsia="fr-FR"/>
        </w:rPr>
        <w:t>doit</w:t>
      </w:r>
      <w:r w:rsidR="00F202E6" w:rsidRPr="00D34CD8">
        <w:rPr>
          <w:rFonts w:ascii="Calibri" w:eastAsia="Times New Roman" w:hAnsi="Calibri" w:cs="Calibri"/>
          <w:color w:val="000000"/>
          <w:sz w:val="20"/>
          <w:szCs w:val="20"/>
          <w:lang w:eastAsia="fr-FR"/>
        </w:rPr>
        <w:t xml:space="preserve"> être accompagnée d’une cartographie permettant de situer les différents tronçons, ainsi que le linéaire de berge prospecté.</w:t>
      </w:r>
    </w:p>
    <w:p w:rsidR="00F202E6" w:rsidRPr="00D34CD8" w:rsidRDefault="00F202E6" w:rsidP="00821F8B">
      <w:pPr>
        <w:jc w:val="both"/>
        <w:rPr>
          <w:rFonts w:ascii="Calibri" w:eastAsia="Times New Roman" w:hAnsi="Calibri" w:cs="Calibri"/>
          <w:color w:val="000000"/>
          <w:sz w:val="20"/>
          <w:szCs w:val="20"/>
          <w:lang w:eastAsia="fr-FR"/>
        </w:rPr>
      </w:pPr>
    </w:p>
    <w:p w:rsidR="00F202E6" w:rsidRPr="00D34CD8" w:rsidRDefault="00F202E6"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N° du Département</w:t>
      </w:r>
      <w:r w:rsidRPr="00D34CD8">
        <w:rPr>
          <w:rFonts w:asciiTheme="minorHAnsi" w:eastAsia="Times New Roman" w:hAnsiTheme="minorHAnsi" w:cstheme="minorHAnsi"/>
          <w:color w:val="000000"/>
          <w:sz w:val="20"/>
          <w:szCs w:val="20"/>
          <w:lang w:eastAsia="fr-FR"/>
        </w:rPr>
        <w:t> : indiquer le numéro administratif du département dans lequel se situe la maille suivie. Si la maille se situe à cheval sur plusieurs départements, indiquer les numéros des différents département</w:t>
      </w:r>
      <w:r w:rsidR="008A1DBF" w:rsidRPr="00D34CD8">
        <w:rPr>
          <w:rFonts w:asciiTheme="minorHAnsi" w:eastAsia="Times New Roman" w:hAnsiTheme="minorHAnsi" w:cstheme="minorHAnsi"/>
          <w:color w:val="000000"/>
          <w:sz w:val="20"/>
          <w:szCs w:val="20"/>
          <w:lang w:eastAsia="fr-FR"/>
        </w:rPr>
        <w:t>s</w:t>
      </w:r>
      <w:r w:rsidRPr="00D34CD8">
        <w:rPr>
          <w:rFonts w:asciiTheme="minorHAnsi" w:eastAsia="Times New Roman" w:hAnsiTheme="minorHAnsi" w:cstheme="minorHAnsi"/>
          <w:color w:val="000000"/>
          <w:sz w:val="20"/>
          <w:szCs w:val="20"/>
          <w:lang w:eastAsia="fr-FR"/>
        </w:rPr>
        <w:t>.</w:t>
      </w:r>
    </w:p>
    <w:p w:rsidR="00F202E6" w:rsidRPr="00D34CD8" w:rsidRDefault="00F202E6" w:rsidP="00821F8B">
      <w:pPr>
        <w:jc w:val="both"/>
        <w:rPr>
          <w:rFonts w:asciiTheme="minorHAnsi" w:eastAsia="Times New Roman" w:hAnsiTheme="minorHAnsi" w:cstheme="minorHAnsi"/>
          <w:color w:val="000000"/>
          <w:sz w:val="20"/>
          <w:szCs w:val="20"/>
          <w:lang w:eastAsia="fr-FR"/>
        </w:rPr>
      </w:pPr>
    </w:p>
    <w:p w:rsidR="00125E63" w:rsidRPr="00D34CD8" w:rsidRDefault="00F202E6"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N° Maille</w:t>
      </w:r>
      <w:r w:rsidRPr="00D34CD8">
        <w:rPr>
          <w:rFonts w:asciiTheme="minorHAnsi" w:eastAsia="Times New Roman" w:hAnsiTheme="minorHAnsi" w:cstheme="minorHAnsi"/>
          <w:color w:val="000000"/>
          <w:sz w:val="20"/>
          <w:szCs w:val="20"/>
          <w:lang w:eastAsia="fr-FR"/>
        </w:rPr>
        <w:t> : indiquer le code de la maille. Chaque maille possède un identifiant uniq</w:t>
      </w:r>
      <w:r w:rsidR="00125E63" w:rsidRPr="00D34CD8">
        <w:rPr>
          <w:rFonts w:asciiTheme="minorHAnsi" w:eastAsia="Times New Roman" w:hAnsiTheme="minorHAnsi" w:cstheme="minorHAnsi"/>
          <w:color w:val="000000"/>
          <w:sz w:val="20"/>
          <w:szCs w:val="20"/>
          <w:lang w:eastAsia="fr-FR"/>
        </w:rPr>
        <w:t>ue consultable sur le fichier «</w:t>
      </w:r>
      <w:ins w:id="10" w:author="Raphaëlle ITRAC-BRUNEAU" w:date="2015-03-27T15:43:00Z">
        <w:r w:rsidR="006C075F" w:rsidRPr="00D34CD8">
          <w:rPr>
            <w:rFonts w:asciiTheme="minorHAnsi" w:eastAsia="Times New Roman" w:hAnsiTheme="minorHAnsi" w:cstheme="minorHAnsi"/>
            <w:color w:val="000000"/>
            <w:sz w:val="20"/>
            <w:szCs w:val="20"/>
            <w:lang w:eastAsia="fr-FR"/>
          </w:rPr>
          <w:t> </w:t>
        </w:r>
      </w:ins>
      <w:r w:rsidR="00125E63" w:rsidRPr="00D34CD8">
        <w:rPr>
          <w:rFonts w:asciiTheme="minorHAnsi" w:eastAsia="Times New Roman" w:hAnsiTheme="minorHAnsi" w:cstheme="minorHAnsi"/>
          <w:color w:val="000000"/>
          <w:sz w:val="20"/>
          <w:szCs w:val="20"/>
          <w:lang w:eastAsia="fr-FR"/>
        </w:rPr>
        <w:t>Mailles_Loire250m</w:t>
      </w:r>
      <w:ins w:id="11" w:author="Raphaëlle ITRAC-BRUNEAU" w:date="2015-03-27T15:43:00Z">
        <w:r w:rsidR="006C075F" w:rsidRPr="00D34CD8">
          <w:rPr>
            <w:rFonts w:asciiTheme="minorHAnsi" w:eastAsia="Times New Roman" w:hAnsiTheme="minorHAnsi" w:cstheme="minorHAnsi"/>
            <w:color w:val="000000"/>
            <w:sz w:val="20"/>
            <w:szCs w:val="20"/>
            <w:lang w:eastAsia="fr-FR"/>
          </w:rPr>
          <w:t> </w:t>
        </w:r>
      </w:ins>
      <w:r w:rsidRPr="00D34CD8">
        <w:rPr>
          <w:rFonts w:asciiTheme="minorHAnsi" w:eastAsia="Times New Roman" w:hAnsiTheme="minorHAnsi" w:cstheme="minorHAnsi"/>
          <w:color w:val="000000"/>
          <w:sz w:val="20"/>
          <w:szCs w:val="20"/>
          <w:lang w:eastAsia="fr-FR"/>
        </w:rPr>
        <w:t>» téléchargeable à partir des liens</w:t>
      </w:r>
      <w:r w:rsidR="00125E63" w:rsidRPr="00D34CD8">
        <w:rPr>
          <w:rFonts w:asciiTheme="minorHAnsi" w:eastAsia="Times New Roman" w:hAnsiTheme="minorHAnsi" w:cstheme="minorHAnsi"/>
          <w:color w:val="000000"/>
          <w:sz w:val="20"/>
          <w:szCs w:val="20"/>
          <w:lang w:eastAsia="fr-FR"/>
        </w:rPr>
        <w:t xml:space="preserve"> suivants</w:t>
      </w:r>
      <w:r w:rsidR="00F154DB" w:rsidRPr="00D34CD8">
        <w:rPr>
          <w:rFonts w:asciiTheme="minorHAnsi" w:eastAsia="Times New Roman" w:hAnsiTheme="minorHAnsi" w:cstheme="minorHAnsi"/>
          <w:color w:val="000000"/>
          <w:sz w:val="20"/>
          <w:szCs w:val="20"/>
          <w:lang w:eastAsia="fr-FR"/>
        </w:rPr>
        <w:t xml:space="preserve"> </w:t>
      </w:r>
      <w:r w:rsidRPr="00D34CD8">
        <w:rPr>
          <w:rFonts w:asciiTheme="minorHAnsi" w:eastAsia="Times New Roman" w:hAnsiTheme="minorHAnsi" w:cstheme="minorHAnsi"/>
          <w:color w:val="000000"/>
          <w:sz w:val="20"/>
          <w:szCs w:val="20"/>
          <w:lang w:eastAsia="fr-FR"/>
        </w:rPr>
        <w:t>:</w:t>
      </w:r>
    </w:p>
    <w:p w:rsidR="00F202E6" w:rsidRPr="00D34CD8" w:rsidRDefault="00C9611C" w:rsidP="00821F8B">
      <w:pPr>
        <w:jc w:val="both"/>
        <w:rPr>
          <w:rFonts w:asciiTheme="minorHAnsi" w:eastAsia="Times New Roman" w:hAnsiTheme="minorHAnsi" w:cstheme="minorHAnsi"/>
          <w:color w:val="000000"/>
          <w:sz w:val="20"/>
          <w:szCs w:val="20"/>
          <w:lang w:eastAsia="fr-FR"/>
        </w:rPr>
      </w:pPr>
      <w:hyperlink r:id="rId31" w:history="1">
        <w:r w:rsidR="00F202E6" w:rsidRPr="00D34CD8">
          <w:rPr>
            <w:rStyle w:val="Lienhypertexte"/>
            <w:rFonts w:asciiTheme="minorHAnsi" w:hAnsiTheme="minorHAnsi" w:cstheme="minorHAnsi"/>
            <w:sz w:val="20"/>
            <w:szCs w:val="20"/>
          </w:rPr>
          <w:t>http://odonates.pnaopie.fr/ressources/documents-utiles/</w:t>
        </w:r>
      </w:hyperlink>
      <w:r w:rsidR="007527FC" w:rsidRPr="00D34CD8">
        <w:rPr>
          <w:rFonts w:asciiTheme="minorHAnsi" w:hAnsiTheme="minorHAnsi" w:cstheme="minorHAnsi"/>
          <w:sz w:val="20"/>
          <w:szCs w:val="20"/>
        </w:rPr>
        <w:t xml:space="preserve"> ou </w:t>
      </w:r>
      <w:hyperlink r:id="rId32" w:history="1">
        <w:r w:rsidR="00F202E6" w:rsidRPr="00D34CD8">
          <w:rPr>
            <w:rStyle w:val="Lienhypertexte"/>
            <w:rFonts w:asciiTheme="minorHAnsi" w:hAnsiTheme="minorHAnsi" w:cstheme="minorHAnsi"/>
            <w:sz w:val="20"/>
            <w:szCs w:val="20"/>
          </w:rPr>
          <w:t>http://centrederessources-loirenature.com/</w:t>
        </w:r>
      </w:hyperlink>
      <w:r w:rsidR="007527FC" w:rsidRPr="00D34CD8">
        <w:rPr>
          <w:rFonts w:asciiTheme="minorHAnsi" w:hAnsiTheme="minorHAnsi" w:cstheme="minorHAnsi"/>
          <w:sz w:val="20"/>
          <w:szCs w:val="20"/>
        </w:rPr>
        <w:t>.</w:t>
      </w:r>
    </w:p>
    <w:p w:rsidR="00F202E6" w:rsidRPr="00D34CD8" w:rsidRDefault="00F202E6" w:rsidP="00821F8B">
      <w:pPr>
        <w:jc w:val="both"/>
        <w:rPr>
          <w:rFonts w:asciiTheme="minorHAnsi" w:eastAsia="Times New Roman" w:hAnsiTheme="minorHAnsi" w:cstheme="minorHAnsi"/>
          <w:color w:val="000000"/>
          <w:sz w:val="20"/>
          <w:szCs w:val="20"/>
          <w:lang w:eastAsia="fr-FR"/>
        </w:rPr>
      </w:pPr>
    </w:p>
    <w:p w:rsidR="00F202E6" w:rsidRPr="00D34CD8" w:rsidRDefault="00F202E6"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Vent</w:t>
      </w:r>
      <w:r w:rsidRPr="00D34CD8">
        <w:rPr>
          <w:rFonts w:asciiTheme="minorHAnsi" w:eastAsia="Times New Roman" w:hAnsiTheme="minorHAnsi" w:cstheme="minorHAnsi"/>
          <w:color w:val="000000"/>
          <w:sz w:val="20"/>
          <w:szCs w:val="20"/>
          <w:lang w:eastAsia="fr-FR"/>
        </w:rPr>
        <w:t xml:space="preserve"> : indiquer une estimation de la </w:t>
      </w:r>
      <w:r w:rsidR="008A1DBF" w:rsidRPr="00D34CD8">
        <w:rPr>
          <w:rFonts w:asciiTheme="minorHAnsi" w:eastAsia="Times New Roman" w:hAnsiTheme="minorHAnsi" w:cstheme="minorHAnsi"/>
          <w:color w:val="000000"/>
          <w:sz w:val="20"/>
          <w:szCs w:val="20"/>
          <w:lang w:eastAsia="fr-FR"/>
        </w:rPr>
        <w:t>vitesse</w:t>
      </w:r>
      <w:r w:rsidRPr="00D34CD8">
        <w:rPr>
          <w:rFonts w:asciiTheme="minorHAnsi" w:eastAsia="Times New Roman" w:hAnsiTheme="minorHAnsi" w:cstheme="minorHAnsi"/>
          <w:color w:val="000000"/>
          <w:sz w:val="20"/>
          <w:szCs w:val="20"/>
          <w:lang w:eastAsia="fr-FR"/>
        </w:rPr>
        <w:t xml:space="preserve"> du vent</w:t>
      </w:r>
      <w:r w:rsidR="00F154DB" w:rsidRPr="00D34CD8">
        <w:rPr>
          <w:rFonts w:asciiTheme="minorHAnsi" w:eastAsia="Times New Roman" w:hAnsiTheme="minorHAnsi" w:cstheme="minorHAnsi"/>
          <w:color w:val="000000"/>
          <w:sz w:val="20"/>
          <w:szCs w:val="20"/>
          <w:lang w:eastAsia="fr-FR"/>
        </w:rPr>
        <w:t xml:space="preserve"> </w:t>
      </w:r>
      <w:r w:rsidR="008A1DBF" w:rsidRPr="00D34CD8">
        <w:rPr>
          <w:rFonts w:asciiTheme="minorHAnsi" w:eastAsia="Times New Roman" w:hAnsiTheme="minorHAnsi" w:cstheme="minorHAnsi"/>
          <w:color w:val="000000"/>
          <w:sz w:val="20"/>
          <w:szCs w:val="20"/>
          <w:lang w:eastAsia="fr-FR"/>
        </w:rPr>
        <w:t>(1</w:t>
      </w:r>
      <w:r w:rsidR="000D149D" w:rsidRPr="00D34CD8">
        <w:rPr>
          <w:rFonts w:asciiTheme="minorHAnsi" w:eastAsia="Times New Roman" w:hAnsiTheme="minorHAnsi" w:cstheme="minorHAnsi"/>
          <w:color w:val="000000"/>
          <w:sz w:val="20"/>
          <w:szCs w:val="20"/>
          <w:lang w:eastAsia="fr-FR"/>
        </w:rPr>
        <w:t xml:space="preserve"> =</w:t>
      </w:r>
      <w:r w:rsidR="008A1DBF" w:rsidRPr="00D34CD8">
        <w:rPr>
          <w:rFonts w:asciiTheme="minorHAnsi" w:eastAsia="Times New Roman" w:hAnsiTheme="minorHAnsi" w:cstheme="minorHAnsi"/>
          <w:color w:val="000000"/>
          <w:sz w:val="20"/>
          <w:szCs w:val="20"/>
          <w:lang w:eastAsia="fr-FR"/>
        </w:rPr>
        <w:t xml:space="preserve"> nul, 2</w:t>
      </w:r>
      <w:r w:rsidR="000D149D" w:rsidRPr="00D34CD8">
        <w:rPr>
          <w:rFonts w:asciiTheme="minorHAnsi" w:eastAsia="Times New Roman" w:hAnsiTheme="minorHAnsi" w:cstheme="minorHAnsi"/>
          <w:color w:val="000000"/>
          <w:sz w:val="20"/>
          <w:szCs w:val="20"/>
          <w:lang w:eastAsia="fr-FR"/>
        </w:rPr>
        <w:t xml:space="preserve"> =</w:t>
      </w:r>
      <w:r w:rsidR="008A1DBF" w:rsidRPr="00D34CD8">
        <w:rPr>
          <w:rFonts w:asciiTheme="minorHAnsi" w:eastAsia="Times New Roman" w:hAnsiTheme="minorHAnsi" w:cstheme="minorHAnsi"/>
          <w:color w:val="000000"/>
          <w:sz w:val="20"/>
          <w:szCs w:val="20"/>
          <w:lang w:eastAsia="fr-FR"/>
        </w:rPr>
        <w:t xml:space="preserve"> faible, 3</w:t>
      </w:r>
      <w:r w:rsidR="000D149D" w:rsidRPr="00D34CD8">
        <w:rPr>
          <w:rFonts w:asciiTheme="minorHAnsi" w:eastAsia="Times New Roman" w:hAnsiTheme="minorHAnsi" w:cstheme="minorHAnsi"/>
          <w:color w:val="000000"/>
          <w:sz w:val="20"/>
          <w:szCs w:val="20"/>
          <w:lang w:eastAsia="fr-FR"/>
        </w:rPr>
        <w:t xml:space="preserve"> =</w:t>
      </w:r>
      <w:r w:rsidR="008A1DBF" w:rsidRPr="00D34CD8">
        <w:rPr>
          <w:rFonts w:asciiTheme="minorHAnsi" w:eastAsia="Times New Roman" w:hAnsiTheme="minorHAnsi" w:cstheme="minorHAnsi"/>
          <w:color w:val="000000"/>
          <w:sz w:val="20"/>
          <w:szCs w:val="20"/>
          <w:lang w:eastAsia="fr-FR"/>
        </w:rPr>
        <w:t xml:space="preserve"> modéré, 4</w:t>
      </w:r>
      <w:r w:rsidR="000D149D" w:rsidRPr="00D34CD8">
        <w:rPr>
          <w:rFonts w:asciiTheme="minorHAnsi" w:eastAsia="Times New Roman" w:hAnsiTheme="minorHAnsi" w:cstheme="minorHAnsi"/>
          <w:color w:val="000000"/>
          <w:sz w:val="20"/>
          <w:szCs w:val="20"/>
          <w:lang w:eastAsia="fr-FR"/>
        </w:rPr>
        <w:t xml:space="preserve"> =</w:t>
      </w:r>
      <w:r w:rsidR="008A1DBF" w:rsidRPr="00D34CD8">
        <w:rPr>
          <w:rFonts w:asciiTheme="minorHAnsi" w:eastAsia="Times New Roman" w:hAnsiTheme="minorHAnsi" w:cstheme="minorHAnsi"/>
          <w:color w:val="000000"/>
          <w:sz w:val="20"/>
          <w:szCs w:val="20"/>
          <w:lang w:eastAsia="fr-FR"/>
        </w:rPr>
        <w:t xml:space="preserve"> fort).</w:t>
      </w:r>
    </w:p>
    <w:p w:rsidR="008A1DBF" w:rsidRPr="00D34CD8" w:rsidRDefault="008A1DBF" w:rsidP="00821F8B">
      <w:pPr>
        <w:jc w:val="both"/>
        <w:rPr>
          <w:rFonts w:asciiTheme="minorHAnsi" w:eastAsia="Times New Roman" w:hAnsiTheme="minorHAnsi" w:cstheme="minorHAnsi"/>
          <w:color w:val="000000"/>
          <w:sz w:val="20"/>
          <w:szCs w:val="20"/>
          <w:lang w:eastAsia="fr-FR"/>
        </w:rPr>
      </w:pPr>
    </w:p>
    <w:p w:rsidR="008A1DBF" w:rsidRPr="00D34CD8" w:rsidRDefault="008A1DBF"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Pluie</w:t>
      </w:r>
      <w:r w:rsidRPr="00D34CD8">
        <w:rPr>
          <w:rFonts w:asciiTheme="minorHAnsi" w:eastAsia="Times New Roman" w:hAnsiTheme="minorHAnsi" w:cstheme="minorHAnsi"/>
          <w:color w:val="000000"/>
          <w:sz w:val="20"/>
          <w:szCs w:val="20"/>
          <w:lang w:eastAsia="fr-FR"/>
        </w:rPr>
        <w:t> : indiquer la pluviométrie lors du relevé (1</w:t>
      </w:r>
      <w:r w:rsidR="000D149D" w:rsidRPr="00D34CD8">
        <w:rPr>
          <w:rFonts w:asciiTheme="minorHAnsi" w:eastAsia="Times New Roman" w:hAnsiTheme="minorHAnsi" w:cstheme="minorHAnsi"/>
          <w:color w:val="000000"/>
          <w:sz w:val="20"/>
          <w:szCs w:val="20"/>
          <w:lang w:eastAsia="fr-FR"/>
        </w:rPr>
        <w:t xml:space="preserve"> =</w:t>
      </w:r>
      <w:r w:rsidRPr="00D34CD8">
        <w:rPr>
          <w:rFonts w:asciiTheme="minorHAnsi" w:eastAsia="Times New Roman" w:hAnsiTheme="minorHAnsi" w:cstheme="minorHAnsi"/>
          <w:color w:val="000000"/>
          <w:sz w:val="20"/>
          <w:szCs w:val="20"/>
          <w:lang w:eastAsia="fr-FR"/>
        </w:rPr>
        <w:t xml:space="preserve"> nulle, 2</w:t>
      </w:r>
      <w:r w:rsidR="000D149D" w:rsidRPr="00D34CD8">
        <w:rPr>
          <w:rFonts w:asciiTheme="minorHAnsi" w:eastAsia="Times New Roman" w:hAnsiTheme="minorHAnsi" w:cstheme="minorHAnsi"/>
          <w:color w:val="000000"/>
          <w:sz w:val="20"/>
          <w:szCs w:val="20"/>
          <w:lang w:eastAsia="fr-FR"/>
        </w:rPr>
        <w:t xml:space="preserve"> =</w:t>
      </w:r>
      <w:r w:rsidRPr="00D34CD8">
        <w:rPr>
          <w:rFonts w:asciiTheme="minorHAnsi" w:eastAsia="Times New Roman" w:hAnsiTheme="minorHAnsi" w:cstheme="minorHAnsi"/>
          <w:color w:val="000000"/>
          <w:sz w:val="20"/>
          <w:szCs w:val="20"/>
          <w:lang w:eastAsia="fr-FR"/>
        </w:rPr>
        <w:t xml:space="preserve"> faibles averses, 3</w:t>
      </w:r>
      <w:r w:rsidR="000D149D" w:rsidRPr="00D34CD8">
        <w:rPr>
          <w:rFonts w:asciiTheme="minorHAnsi" w:eastAsia="Times New Roman" w:hAnsiTheme="minorHAnsi" w:cstheme="minorHAnsi"/>
          <w:color w:val="000000"/>
          <w:sz w:val="20"/>
          <w:szCs w:val="20"/>
          <w:lang w:eastAsia="fr-FR"/>
        </w:rPr>
        <w:t xml:space="preserve"> =</w:t>
      </w:r>
      <w:r w:rsidRPr="00D34CD8">
        <w:rPr>
          <w:rFonts w:asciiTheme="minorHAnsi" w:eastAsia="Times New Roman" w:hAnsiTheme="minorHAnsi" w:cstheme="minorHAnsi"/>
          <w:color w:val="000000"/>
          <w:sz w:val="20"/>
          <w:szCs w:val="20"/>
          <w:lang w:eastAsia="fr-FR"/>
        </w:rPr>
        <w:t xml:space="preserve"> faible continue, 4</w:t>
      </w:r>
      <w:r w:rsidR="000D149D" w:rsidRPr="00D34CD8">
        <w:rPr>
          <w:rFonts w:asciiTheme="minorHAnsi" w:eastAsia="Times New Roman" w:hAnsiTheme="minorHAnsi" w:cstheme="minorHAnsi"/>
          <w:color w:val="000000"/>
          <w:sz w:val="20"/>
          <w:szCs w:val="20"/>
          <w:lang w:eastAsia="fr-FR"/>
        </w:rPr>
        <w:t xml:space="preserve"> =</w:t>
      </w:r>
      <w:r w:rsidRPr="00D34CD8">
        <w:rPr>
          <w:rFonts w:asciiTheme="minorHAnsi" w:eastAsia="Times New Roman" w:hAnsiTheme="minorHAnsi" w:cstheme="minorHAnsi"/>
          <w:color w:val="000000"/>
          <w:sz w:val="20"/>
          <w:szCs w:val="20"/>
          <w:lang w:eastAsia="fr-FR"/>
        </w:rPr>
        <w:t xml:space="preserve"> forte).</w:t>
      </w:r>
    </w:p>
    <w:p w:rsidR="008A1DBF" w:rsidRPr="00D34CD8" w:rsidRDefault="008A1DBF" w:rsidP="00821F8B">
      <w:pPr>
        <w:jc w:val="both"/>
        <w:rPr>
          <w:rFonts w:asciiTheme="minorHAnsi" w:eastAsia="Times New Roman" w:hAnsiTheme="minorHAnsi" w:cstheme="minorHAnsi"/>
          <w:color w:val="000000"/>
          <w:sz w:val="20"/>
          <w:szCs w:val="20"/>
          <w:lang w:eastAsia="fr-FR"/>
        </w:rPr>
      </w:pPr>
    </w:p>
    <w:p w:rsidR="008A1DBF" w:rsidRPr="00D34CD8" w:rsidRDefault="008A1DBF"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Température</w:t>
      </w:r>
      <w:r w:rsidRPr="00D34CD8">
        <w:rPr>
          <w:rFonts w:asciiTheme="minorHAnsi" w:eastAsia="Times New Roman" w:hAnsiTheme="minorHAnsi" w:cstheme="minorHAnsi"/>
          <w:color w:val="000000"/>
          <w:sz w:val="20"/>
          <w:szCs w:val="20"/>
          <w:lang w:eastAsia="fr-FR"/>
        </w:rPr>
        <w:t xml:space="preserve"> : température </w:t>
      </w:r>
      <w:r w:rsidR="0059031F" w:rsidRPr="00D34CD8">
        <w:rPr>
          <w:rFonts w:asciiTheme="minorHAnsi" w:eastAsia="Times New Roman" w:hAnsiTheme="minorHAnsi" w:cstheme="minorHAnsi"/>
          <w:color w:val="000000"/>
          <w:sz w:val="20"/>
          <w:szCs w:val="20"/>
          <w:lang w:eastAsia="fr-FR"/>
        </w:rPr>
        <w:t xml:space="preserve">extérieure </w:t>
      </w:r>
      <w:r w:rsidRPr="00D34CD8">
        <w:rPr>
          <w:rFonts w:asciiTheme="minorHAnsi" w:eastAsia="Times New Roman" w:hAnsiTheme="minorHAnsi" w:cstheme="minorHAnsi"/>
          <w:color w:val="000000"/>
          <w:sz w:val="20"/>
          <w:szCs w:val="20"/>
          <w:lang w:eastAsia="fr-FR"/>
        </w:rPr>
        <w:t xml:space="preserve">moyenne lors du relevé, en degrés Celsius. </w:t>
      </w:r>
    </w:p>
    <w:p w:rsidR="001E4EDE" w:rsidRPr="00D34CD8" w:rsidRDefault="001E4EDE" w:rsidP="00821F8B">
      <w:pPr>
        <w:jc w:val="both"/>
        <w:rPr>
          <w:rFonts w:asciiTheme="minorHAnsi" w:eastAsia="Times New Roman" w:hAnsiTheme="minorHAnsi" w:cstheme="minorHAnsi"/>
          <w:color w:val="000000"/>
          <w:sz w:val="20"/>
          <w:szCs w:val="20"/>
          <w:lang w:eastAsia="fr-FR"/>
        </w:rPr>
      </w:pPr>
    </w:p>
    <w:p w:rsidR="00196A9F" w:rsidRPr="00D34CD8" w:rsidRDefault="00196A9F"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Morphologie de la berge</w:t>
      </w:r>
      <w:r w:rsidRPr="00D34CD8">
        <w:rPr>
          <w:rFonts w:asciiTheme="minorHAnsi" w:eastAsia="Times New Roman" w:hAnsiTheme="minorHAnsi" w:cstheme="minorHAnsi"/>
          <w:color w:val="000000"/>
          <w:sz w:val="20"/>
          <w:szCs w:val="20"/>
          <w:lang w:eastAsia="fr-FR"/>
        </w:rPr>
        <w:t xml:space="preserve"> : cocher la catégorie correspondant à l’angle moyen entre </w:t>
      </w:r>
      <w:r w:rsidR="000D149D" w:rsidRPr="00D34CD8">
        <w:rPr>
          <w:rFonts w:asciiTheme="minorHAnsi" w:eastAsia="Times New Roman" w:hAnsiTheme="minorHAnsi" w:cstheme="minorHAnsi"/>
          <w:color w:val="000000"/>
          <w:sz w:val="20"/>
          <w:szCs w:val="20"/>
          <w:lang w:eastAsia="fr-FR"/>
        </w:rPr>
        <w:t xml:space="preserve">la </w:t>
      </w:r>
      <w:r w:rsidRPr="00D34CD8">
        <w:rPr>
          <w:rFonts w:asciiTheme="minorHAnsi" w:eastAsia="Times New Roman" w:hAnsiTheme="minorHAnsi" w:cstheme="minorHAnsi"/>
          <w:color w:val="000000"/>
          <w:sz w:val="20"/>
          <w:szCs w:val="20"/>
          <w:lang w:eastAsia="fr-FR"/>
        </w:rPr>
        <w:t xml:space="preserve">surface de l’eau et </w:t>
      </w:r>
      <w:r w:rsidR="000D149D" w:rsidRPr="00D34CD8">
        <w:rPr>
          <w:rFonts w:asciiTheme="minorHAnsi" w:eastAsia="Times New Roman" w:hAnsiTheme="minorHAnsi" w:cstheme="minorHAnsi"/>
          <w:color w:val="000000"/>
          <w:sz w:val="20"/>
          <w:szCs w:val="20"/>
          <w:lang w:eastAsia="fr-FR"/>
        </w:rPr>
        <w:t xml:space="preserve">la </w:t>
      </w:r>
      <w:r w:rsidRPr="00D34CD8">
        <w:rPr>
          <w:rFonts w:asciiTheme="minorHAnsi" w:eastAsia="Times New Roman" w:hAnsiTheme="minorHAnsi" w:cstheme="minorHAnsi"/>
          <w:color w:val="000000"/>
          <w:sz w:val="20"/>
          <w:szCs w:val="20"/>
          <w:lang w:eastAsia="fr-FR"/>
        </w:rPr>
        <w:t>berge.</w:t>
      </w:r>
    </w:p>
    <w:p w:rsidR="00196A9F" w:rsidRPr="00D34CD8" w:rsidRDefault="00196A9F" w:rsidP="00821F8B">
      <w:pPr>
        <w:jc w:val="both"/>
        <w:rPr>
          <w:rFonts w:asciiTheme="minorHAnsi" w:eastAsia="Times New Roman" w:hAnsiTheme="minorHAnsi" w:cstheme="minorHAnsi"/>
          <w:color w:val="000000"/>
          <w:sz w:val="20"/>
          <w:szCs w:val="20"/>
          <w:lang w:eastAsia="fr-FR"/>
        </w:rPr>
      </w:pPr>
    </w:p>
    <w:p w:rsidR="007502A7" w:rsidRPr="00D34CD8" w:rsidRDefault="001E4EDE"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Habitats rivulaires</w:t>
      </w:r>
      <w:r w:rsidR="000C73C3" w:rsidRPr="00D34CD8">
        <w:rPr>
          <w:rFonts w:asciiTheme="minorHAnsi" w:eastAsia="Times New Roman" w:hAnsiTheme="minorHAnsi" w:cstheme="minorHAnsi"/>
          <w:color w:val="000000"/>
          <w:sz w:val="20"/>
          <w:szCs w:val="20"/>
          <w:lang w:eastAsia="fr-FR"/>
        </w:rPr>
        <w:t> : indiquer par une croix l’habitat rivulaire propre à la section renseignée</w:t>
      </w:r>
      <w:r w:rsidR="007502A7" w:rsidRPr="00D34CD8">
        <w:rPr>
          <w:rFonts w:asciiTheme="minorHAnsi" w:eastAsia="Times New Roman" w:hAnsiTheme="minorHAnsi" w:cstheme="minorHAnsi"/>
          <w:color w:val="000000"/>
          <w:sz w:val="20"/>
          <w:szCs w:val="20"/>
          <w:lang w:eastAsia="fr-FR"/>
        </w:rPr>
        <w:t xml:space="preserve"> (cf. photo</w:t>
      </w:r>
      <w:r w:rsidR="00B91371" w:rsidRPr="00D34CD8">
        <w:rPr>
          <w:rFonts w:asciiTheme="minorHAnsi" w:eastAsia="Times New Roman" w:hAnsiTheme="minorHAnsi" w:cstheme="minorHAnsi"/>
          <w:color w:val="000000"/>
          <w:sz w:val="20"/>
          <w:szCs w:val="20"/>
          <w:lang w:eastAsia="fr-FR"/>
        </w:rPr>
        <w:t xml:space="preserve"> ci-dessous</w:t>
      </w:r>
      <w:r w:rsidR="007502A7" w:rsidRPr="00D34CD8">
        <w:rPr>
          <w:rFonts w:asciiTheme="minorHAnsi" w:eastAsia="Times New Roman" w:hAnsiTheme="minorHAnsi" w:cstheme="minorHAnsi"/>
          <w:color w:val="000000"/>
          <w:sz w:val="20"/>
          <w:szCs w:val="20"/>
          <w:lang w:eastAsia="fr-FR"/>
        </w:rPr>
        <w:t>)</w:t>
      </w:r>
      <w:r w:rsidR="000C73C3" w:rsidRPr="00D34CD8">
        <w:rPr>
          <w:rFonts w:asciiTheme="minorHAnsi" w:eastAsia="Times New Roman" w:hAnsiTheme="minorHAnsi" w:cstheme="minorHAnsi"/>
          <w:color w:val="000000"/>
          <w:sz w:val="20"/>
          <w:szCs w:val="20"/>
          <w:lang w:eastAsia="fr-FR"/>
        </w:rPr>
        <w:t xml:space="preserve">. Si </w:t>
      </w:r>
      <w:r w:rsidR="007502A7" w:rsidRPr="00D34CD8">
        <w:rPr>
          <w:rFonts w:asciiTheme="minorHAnsi" w:eastAsia="Times New Roman" w:hAnsiTheme="minorHAnsi" w:cstheme="minorHAnsi"/>
          <w:color w:val="000000"/>
          <w:sz w:val="20"/>
          <w:szCs w:val="20"/>
          <w:lang w:eastAsia="fr-FR"/>
        </w:rPr>
        <w:t>la</w:t>
      </w:r>
      <w:r w:rsidR="000C73C3" w:rsidRPr="00D34CD8">
        <w:rPr>
          <w:rFonts w:asciiTheme="minorHAnsi" w:eastAsia="Times New Roman" w:hAnsiTheme="minorHAnsi" w:cstheme="minorHAnsi"/>
          <w:color w:val="000000"/>
          <w:sz w:val="20"/>
          <w:szCs w:val="20"/>
          <w:lang w:eastAsia="fr-FR"/>
        </w:rPr>
        <w:t xml:space="preserve"> section est composée d’un mélange homogène de </w:t>
      </w:r>
      <w:r w:rsidR="007502A7" w:rsidRPr="00D34CD8">
        <w:rPr>
          <w:rFonts w:asciiTheme="minorHAnsi" w:eastAsia="Times New Roman" w:hAnsiTheme="minorHAnsi" w:cstheme="minorHAnsi"/>
          <w:color w:val="000000"/>
          <w:sz w:val="20"/>
          <w:szCs w:val="20"/>
          <w:lang w:eastAsia="fr-FR"/>
        </w:rPr>
        <w:t>plusieurs</w:t>
      </w:r>
      <w:r w:rsidR="000C73C3" w:rsidRPr="00D34CD8">
        <w:rPr>
          <w:rFonts w:asciiTheme="minorHAnsi" w:eastAsia="Times New Roman" w:hAnsiTheme="minorHAnsi" w:cstheme="minorHAnsi"/>
          <w:color w:val="000000"/>
          <w:sz w:val="20"/>
          <w:szCs w:val="20"/>
          <w:lang w:eastAsia="fr-FR"/>
        </w:rPr>
        <w:t xml:space="preserve"> types d’habitats, indiquer avec un « 1 » l’habitat majoritaire en terme de surface et un « 2 » le deuxième type d’habitats (voir « 1 » et « 1 »</w:t>
      </w:r>
      <w:r w:rsidR="00DC22F6" w:rsidRPr="00D34CD8">
        <w:rPr>
          <w:rFonts w:asciiTheme="minorHAnsi" w:eastAsia="Times New Roman" w:hAnsiTheme="minorHAnsi" w:cstheme="minorHAnsi"/>
          <w:color w:val="000000"/>
          <w:sz w:val="20"/>
          <w:szCs w:val="20"/>
          <w:lang w:eastAsia="fr-FR"/>
        </w:rPr>
        <w:t xml:space="preserve"> </w:t>
      </w:r>
      <w:r w:rsidR="000C73C3" w:rsidRPr="00D34CD8">
        <w:rPr>
          <w:rFonts w:asciiTheme="minorHAnsi" w:eastAsia="Times New Roman" w:hAnsiTheme="minorHAnsi" w:cstheme="minorHAnsi"/>
          <w:color w:val="000000"/>
          <w:sz w:val="20"/>
          <w:szCs w:val="20"/>
          <w:lang w:eastAsia="fr-FR"/>
        </w:rPr>
        <w:t>si les deux habitats</w:t>
      </w:r>
      <w:r w:rsidR="007502A7" w:rsidRPr="00D34CD8">
        <w:rPr>
          <w:rFonts w:asciiTheme="minorHAnsi" w:eastAsia="Times New Roman" w:hAnsiTheme="minorHAnsi" w:cstheme="minorHAnsi"/>
          <w:color w:val="000000"/>
          <w:sz w:val="20"/>
          <w:szCs w:val="20"/>
          <w:lang w:eastAsia="fr-FR"/>
        </w:rPr>
        <w:t xml:space="preserve"> présentent</w:t>
      </w:r>
      <w:r w:rsidR="000C73C3" w:rsidRPr="00D34CD8">
        <w:rPr>
          <w:rFonts w:asciiTheme="minorHAnsi" w:eastAsia="Times New Roman" w:hAnsiTheme="minorHAnsi" w:cstheme="minorHAnsi"/>
          <w:color w:val="000000"/>
          <w:sz w:val="20"/>
          <w:szCs w:val="20"/>
          <w:lang w:eastAsia="fr-FR"/>
        </w:rPr>
        <w:t xml:space="preserve"> des surfaces jugées équivalentes</w:t>
      </w:r>
      <w:r w:rsidR="007502A7" w:rsidRPr="00D34CD8">
        <w:rPr>
          <w:rFonts w:asciiTheme="minorHAnsi" w:eastAsia="Times New Roman" w:hAnsiTheme="minorHAnsi" w:cstheme="minorHAnsi"/>
          <w:color w:val="000000"/>
          <w:sz w:val="20"/>
          <w:szCs w:val="20"/>
          <w:lang w:eastAsia="fr-FR"/>
        </w:rPr>
        <w:t>)</w:t>
      </w:r>
      <w:r w:rsidR="000C73C3" w:rsidRPr="00D34CD8">
        <w:rPr>
          <w:rFonts w:asciiTheme="minorHAnsi" w:eastAsia="Times New Roman" w:hAnsiTheme="minorHAnsi" w:cstheme="minorHAnsi"/>
          <w:color w:val="000000"/>
          <w:sz w:val="20"/>
          <w:szCs w:val="20"/>
          <w:lang w:eastAsia="fr-FR"/>
        </w:rPr>
        <w:t xml:space="preserve">. Attention, pour que </w:t>
      </w:r>
      <w:r w:rsidR="007502A7" w:rsidRPr="00D34CD8">
        <w:rPr>
          <w:rFonts w:asciiTheme="minorHAnsi" w:eastAsia="Times New Roman" w:hAnsiTheme="minorHAnsi" w:cstheme="minorHAnsi"/>
          <w:color w:val="000000"/>
          <w:sz w:val="20"/>
          <w:szCs w:val="20"/>
          <w:lang w:eastAsia="fr-FR"/>
        </w:rPr>
        <w:t>plusieurs</w:t>
      </w:r>
      <w:r w:rsidR="000C73C3" w:rsidRPr="00D34CD8">
        <w:rPr>
          <w:rFonts w:asciiTheme="minorHAnsi" w:eastAsia="Times New Roman" w:hAnsiTheme="minorHAnsi" w:cstheme="minorHAnsi"/>
          <w:color w:val="000000"/>
          <w:sz w:val="20"/>
          <w:szCs w:val="20"/>
          <w:lang w:eastAsia="fr-FR"/>
        </w:rPr>
        <w:t xml:space="preserve"> habitats soient renseignés sur une même section, il est </w:t>
      </w:r>
      <w:r w:rsidR="007502A7" w:rsidRPr="00D34CD8">
        <w:rPr>
          <w:rFonts w:asciiTheme="minorHAnsi" w:eastAsia="Times New Roman" w:hAnsiTheme="minorHAnsi" w:cstheme="minorHAnsi"/>
          <w:color w:val="000000"/>
          <w:sz w:val="20"/>
          <w:szCs w:val="20"/>
          <w:lang w:eastAsia="fr-FR"/>
        </w:rPr>
        <w:t xml:space="preserve">toutefois </w:t>
      </w:r>
      <w:r w:rsidR="000C73C3" w:rsidRPr="00D34CD8">
        <w:rPr>
          <w:rFonts w:asciiTheme="minorHAnsi" w:eastAsia="Times New Roman" w:hAnsiTheme="minorHAnsi" w:cstheme="minorHAnsi"/>
          <w:color w:val="000000"/>
          <w:sz w:val="20"/>
          <w:szCs w:val="20"/>
          <w:lang w:eastAsia="fr-FR"/>
        </w:rPr>
        <w:t>nécessaire que ces habitats soient intimement entremêlés sur plus de 15 mètres de linéaire, sinon il s’agit soit d’un é</w:t>
      </w:r>
      <w:r w:rsidR="007502A7" w:rsidRPr="00D34CD8">
        <w:rPr>
          <w:rFonts w:asciiTheme="minorHAnsi" w:eastAsia="Times New Roman" w:hAnsiTheme="minorHAnsi" w:cstheme="minorHAnsi"/>
          <w:color w:val="000000"/>
          <w:sz w:val="20"/>
          <w:szCs w:val="20"/>
          <w:lang w:eastAsia="fr-FR"/>
        </w:rPr>
        <w:t>lément négligeable</w:t>
      </w:r>
      <w:r w:rsidR="000C73C3" w:rsidRPr="00D34CD8">
        <w:rPr>
          <w:rFonts w:asciiTheme="minorHAnsi" w:eastAsia="Times New Roman" w:hAnsiTheme="minorHAnsi" w:cstheme="minorHAnsi"/>
          <w:color w:val="000000"/>
          <w:sz w:val="20"/>
          <w:szCs w:val="20"/>
          <w:lang w:eastAsia="fr-FR"/>
        </w:rPr>
        <w:t xml:space="preserve"> soit de deux sections </w:t>
      </w:r>
      <w:r w:rsidR="007502A7" w:rsidRPr="00D34CD8">
        <w:rPr>
          <w:rFonts w:asciiTheme="minorHAnsi" w:eastAsia="Times New Roman" w:hAnsiTheme="minorHAnsi" w:cstheme="minorHAnsi"/>
          <w:color w:val="000000"/>
          <w:sz w:val="20"/>
          <w:szCs w:val="20"/>
          <w:lang w:eastAsia="fr-FR"/>
        </w:rPr>
        <w:t>distinctes</w:t>
      </w:r>
      <w:r w:rsidR="000C73C3" w:rsidRPr="00D34CD8">
        <w:rPr>
          <w:rFonts w:asciiTheme="minorHAnsi" w:eastAsia="Times New Roman" w:hAnsiTheme="minorHAnsi" w:cstheme="minorHAnsi"/>
          <w:color w:val="000000"/>
          <w:sz w:val="20"/>
          <w:szCs w:val="20"/>
          <w:lang w:eastAsia="fr-FR"/>
        </w:rPr>
        <w:t>.</w:t>
      </w:r>
    </w:p>
    <w:p w:rsidR="000C73C3" w:rsidRPr="00D34CD8" w:rsidRDefault="000C73C3" w:rsidP="00821F8B">
      <w:pPr>
        <w:jc w:val="both"/>
        <w:rPr>
          <w:rFonts w:asciiTheme="minorHAnsi" w:eastAsia="Times New Roman" w:hAnsiTheme="minorHAnsi" w:cstheme="minorHAnsi"/>
          <w:color w:val="000000"/>
          <w:sz w:val="20"/>
          <w:szCs w:val="20"/>
          <w:lang w:eastAsia="fr-FR"/>
        </w:rPr>
      </w:pPr>
    </w:p>
    <w:p w:rsidR="000C73C3" w:rsidRPr="00D34CD8" w:rsidRDefault="00F01171" w:rsidP="007502A7">
      <w:pPr>
        <w:jc w:val="center"/>
        <w:rPr>
          <w:rFonts w:asciiTheme="minorHAnsi" w:eastAsia="Times New Roman" w:hAnsiTheme="minorHAnsi" w:cstheme="minorHAnsi"/>
          <w:color w:val="000000"/>
          <w:sz w:val="20"/>
          <w:szCs w:val="20"/>
          <w:lang w:eastAsia="fr-FR"/>
        </w:rPr>
      </w:pPr>
      <w:r>
        <w:rPr>
          <w:rFonts w:asciiTheme="minorHAnsi" w:eastAsia="Times New Roman" w:hAnsiTheme="minorHAnsi" w:cstheme="minorHAnsi"/>
          <w:noProof/>
          <w:color w:val="000000"/>
          <w:sz w:val="20"/>
          <w:szCs w:val="20"/>
          <w:lang w:eastAsia="fr-FR"/>
        </w:rPr>
        <mc:AlternateContent>
          <mc:Choice Requires="wpg">
            <w:drawing>
              <wp:inline distT="0" distB="0" distL="0" distR="0" wp14:anchorId="5EF0BA28" wp14:editId="542284AB">
                <wp:extent cx="5553075" cy="1081405"/>
                <wp:effectExtent l="9525" t="9525" r="9525" b="13970"/>
                <wp:docPr id="90"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1081405"/>
                          <a:chOff x="13698" y="4009"/>
                          <a:chExt cx="55528" cy="10811"/>
                        </a:xfrm>
                      </wpg:grpSpPr>
                      <wps:wsp>
                        <wps:cNvPr id="91" name="Rectangle 29"/>
                        <wps:cNvSpPr>
                          <a:spLocks noChangeArrowheads="1"/>
                        </wps:cNvSpPr>
                        <wps:spPr bwMode="auto">
                          <a:xfrm>
                            <a:off x="13698" y="4009"/>
                            <a:ext cx="10795" cy="10795"/>
                          </a:xfrm>
                          <a:prstGeom prst="rect">
                            <a:avLst/>
                          </a:prstGeom>
                          <a:solidFill>
                            <a:srgbClr val="FFFFFF"/>
                          </a:solidFill>
                          <a:ln w="9525">
                            <a:solidFill>
                              <a:srgbClr val="000000"/>
                            </a:solidFill>
                            <a:miter lim="800000"/>
                            <a:headEnd/>
                            <a:tailEnd/>
                          </a:ln>
                        </wps:spPr>
                        <wps:txb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Hydrophytes</w:t>
                              </w:r>
                            </w:p>
                          </w:txbxContent>
                        </wps:txbx>
                        <wps:bodyPr rot="0" vert="horz" wrap="square" lIns="91440" tIns="45720" rIns="91440" bIns="45720" anchor="ctr" anchorCtr="0" upright="1">
                          <a:noAutofit/>
                        </wps:bodyPr>
                      </wps:wsp>
                      <wps:wsp>
                        <wps:cNvPr id="92" name="Rectangle 30"/>
                        <wps:cNvSpPr>
                          <a:spLocks noChangeArrowheads="1"/>
                        </wps:cNvSpPr>
                        <wps:spPr bwMode="auto">
                          <a:xfrm>
                            <a:off x="24856" y="4023"/>
                            <a:ext cx="10795" cy="10795"/>
                          </a:xfrm>
                          <a:prstGeom prst="rect">
                            <a:avLst/>
                          </a:prstGeom>
                          <a:solidFill>
                            <a:srgbClr val="FFFFFF"/>
                          </a:solidFill>
                          <a:ln w="9525">
                            <a:solidFill>
                              <a:srgbClr val="000000"/>
                            </a:solidFill>
                            <a:miter lim="800000"/>
                            <a:headEnd/>
                            <a:tailEnd/>
                          </a:ln>
                        </wps:spPr>
                        <wps:txb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Hélophytes</w:t>
                              </w:r>
                            </w:p>
                          </w:txbxContent>
                        </wps:txbx>
                        <wps:bodyPr rot="0" vert="horz" wrap="square" lIns="91440" tIns="45720" rIns="91440" bIns="45720" anchor="ctr" anchorCtr="0" upright="1">
                          <a:noAutofit/>
                        </wps:bodyPr>
                      </wps:wsp>
                      <wps:wsp>
                        <wps:cNvPr id="93" name="Rectangle 31"/>
                        <wps:cNvSpPr>
                          <a:spLocks noChangeArrowheads="1"/>
                        </wps:cNvSpPr>
                        <wps:spPr bwMode="auto">
                          <a:xfrm>
                            <a:off x="36068" y="4010"/>
                            <a:ext cx="10795" cy="10795"/>
                          </a:xfrm>
                          <a:prstGeom prst="rect">
                            <a:avLst/>
                          </a:prstGeom>
                          <a:solidFill>
                            <a:srgbClr val="FFFFFF"/>
                          </a:solidFill>
                          <a:ln w="9525">
                            <a:solidFill>
                              <a:srgbClr val="000000"/>
                            </a:solidFill>
                            <a:miter lim="800000"/>
                            <a:headEnd/>
                            <a:tailEnd/>
                          </a:ln>
                        </wps:spPr>
                        <wps:txb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Ripisylves</w:t>
                              </w:r>
                            </w:p>
                          </w:txbxContent>
                        </wps:txbx>
                        <wps:bodyPr rot="0" vert="horz" wrap="square" lIns="91440" tIns="45720" rIns="91440" bIns="45720" anchor="ctr" anchorCtr="0" upright="1">
                          <a:noAutofit/>
                        </wps:bodyPr>
                      </wps:wsp>
                      <wps:wsp>
                        <wps:cNvPr id="94" name="Rectangle 32"/>
                        <wps:cNvSpPr>
                          <a:spLocks noChangeArrowheads="1"/>
                        </wps:cNvSpPr>
                        <wps:spPr bwMode="auto">
                          <a:xfrm>
                            <a:off x="47253" y="4015"/>
                            <a:ext cx="10795" cy="10795"/>
                          </a:xfrm>
                          <a:prstGeom prst="rect">
                            <a:avLst/>
                          </a:prstGeom>
                          <a:solidFill>
                            <a:srgbClr val="FFFFFF"/>
                          </a:solidFill>
                          <a:ln w="9525">
                            <a:solidFill>
                              <a:srgbClr val="000000"/>
                            </a:solidFill>
                            <a:miter lim="800000"/>
                            <a:headEnd/>
                            <a:tailEnd/>
                          </a:ln>
                        </wps:spPr>
                        <wps:txb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Berges nues</w:t>
                              </w:r>
                            </w:p>
                          </w:txbxContent>
                        </wps:txbx>
                        <wps:bodyPr rot="0" vert="horz" wrap="square" lIns="91440" tIns="45720" rIns="91440" bIns="45720" anchor="ctr" anchorCtr="0" upright="1">
                          <a:noAutofit/>
                        </wps:bodyPr>
                      </wps:wsp>
                      <wps:wsp>
                        <wps:cNvPr id="95" name="Rectangle 33"/>
                        <wps:cNvSpPr>
                          <a:spLocks noChangeArrowheads="1"/>
                        </wps:cNvSpPr>
                        <wps:spPr bwMode="auto">
                          <a:xfrm>
                            <a:off x="58432" y="4025"/>
                            <a:ext cx="10795" cy="10795"/>
                          </a:xfrm>
                          <a:prstGeom prst="rect">
                            <a:avLst/>
                          </a:prstGeom>
                          <a:solidFill>
                            <a:srgbClr val="FFFFFF"/>
                          </a:solidFill>
                          <a:ln w="9525">
                            <a:solidFill>
                              <a:srgbClr val="000000"/>
                            </a:solidFill>
                            <a:miter lim="800000"/>
                            <a:headEnd/>
                            <a:tailEnd/>
                          </a:ln>
                        </wps:spPr>
                        <wps:txb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Hydrophytes et Hélophytes</w:t>
                              </w:r>
                            </w:p>
                          </w:txbxContent>
                        </wps:txbx>
                        <wps:bodyPr rot="0" vert="horz" wrap="square" lIns="91440" tIns="45720" rIns="91440" bIns="45720" anchor="ctr" anchorCtr="0" upright="1">
                          <a:noAutofit/>
                        </wps:bodyPr>
                      </wps:wsp>
                    </wpg:wgp>
                  </a:graphicData>
                </a:graphic>
              </wp:inline>
            </w:drawing>
          </mc:Choice>
          <mc:Fallback>
            <w:pict>
              <v:group w14:anchorId="5EF0BA28" id="Groupe 26" o:spid="_x0000_s1027" style="width:437.25pt;height:85.15pt;mso-position-horizontal-relative:char;mso-position-vertical-relative:line" coordorigin="13698,4009" coordsize="55528,1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">
                <v:rect id="Rectangle 29" o:spid="_x0000_s1028" style="position:absolute;left:13698;top:4009;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nGcQA&#10;AADbAAAADwAAAGRycy9kb3ducmV2LnhtbESPQWvCQBSE70L/w/IKXqRu7EE0dZVQKlXswcReentk&#10;X7Oh2bchu8b4712h4HGYmW+Y1Wawjeip87VjBbNpAoK4dLrmSsH3afuyAOEDssbGMSm4kofN+mm0&#10;wlS7C+fUF6ESEcI+RQUmhDaV0peGLPqpa4mj9+s6iyHKrpK6w0uE20a+JslcWqw5Lhhs6d1Q+Vec&#10;rYIf9+U+soQ+W3Pah36S5YdjkSs1fh6yNxCBhvAI/7d3WsFyBvc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ZxnEAAAA2wAAAA8AAAAAAAAAAAAAAAAAmAIAAGRycy9k&#10;b3ducmV2LnhtbFBLBQYAAAAABAAEAPUAAACJAwAAAAA=&#10;">
                  <v:textbo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Hydrophytes</w:t>
                        </w:r>
                      </w:p>
                    </w:txbxContent>
                  </v:textbox>
                </v:rect>
                <v:rect id="Rectangle 30" o:spid="_x0000_s1029" style="position:absolute;left:24856;top:4023;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bsQA&#10;AADbAAAADwAAAGRycy9kb3ducmV2LnhtbESPQWvCQBSE70L/w/IKvYhu6kE0ukooLW3Rg4levD2y&#10;r9nQ7NuQ3cb037uC4HGYmW+Y9Xawjeip87VjBa/TBARx6XTNlYLT8WOyAOEDssbGMSn4Jw/bzdNo&#10;jal2F86pL0IlIoR9igpMCG0qpS8NWfRT1xJH78d1FkOUXSV1h5cIt42cJclcWqw5Lhhs6c1Q+Vv8&#10;WQVnt3fvWUKfrTl+h36c5btDkSv18jxkKxCBhvAI39tfWsFyBr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W7EAAAA2wAAAA8AAAAAAAAAAAAAAAAAmAIAAGRycy9k&#10;b3ducmV2LnhtbFBLBQYAAAAABAAEAPUAAACJAwAAAAA=&#10;">
                  <v:textbo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Hélophytes</w:t>
                        </w:r>
                      </w:p>
                    </w:txbxContent>
                  </v:textbox>
                </v:rect>
                <v:rect id="Rectangle 31" o:spid="_x0000_s1030" style="position:absolute;left:36068;top:4010;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c9cUA&#10;AADbAAAADwAAAGRycy9kb3ducmV2LnhtbESPQWvCQBSE70L/w/IKvUjdtIK0qauEolTRg4m99PbI&#10;vmZDs29Ddhvjv3cFweMwM98w8+VgG9FT52vHCl4mCQji0umaKwXfx/XzGwgfkDU2jknBmTwsFw+j&#10;OabanTinvgiViBD2KSowIbSplL40ZNFPXEscvV/XWQxRdpXUHZ4i3DbyNUlm0mLNccFgS5+Gyr/i&#10;3yr4cXu3yhL6as1xG/pxlu8ORa7U0+OQfYAINIR7+NbeaAXvU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1z1xQAAANsAAAAPAAAAAAAAAAAAAAAAAJgCAABkcnMv&#10;ZG93bnJldi54bWxQSwUGAAAAAAQABAD1AAAAigMAAAAA&#10;">
                  <v:textbo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Ripisylves</w:t>
                        </w:r>
                      </w:p>
                    </w:txbxContent>
                  </v:textbox>
                </v:rect>
                <v:rect id="Rectangle 32" o:spid="_x0000_s1031" style="position:absolute;left:47253;top:401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EgcUA&#10;AADbAAAADwAAAGRycy9kb3ducmV2LnhtbESPQWvCQBSE70L/w/IKvUjdtIi0qauEolTRg4m99PbI&#10;vmZDs29Ddhvjv3cFweMwM98w8+VgG9FT52vHCl4mCQji0umaKwXfx/XzGwgfkDU2jknBmTwsFw+j&#10;OabanTinvgiViBD2KSowIbSplL40ZNFPXEscvV/XWQxRdpXUHZ4i3DbyNUlm0mLNccFgS5+Gyr/i&#10;3yr4cXu3yhL6as1xG/pxlu8ORa7U0+OQfYAINIR7+NbeaAXvU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sSBxQAAANsAAAAPAAAAAAAAAAAAAAAAAJgCAABkcnMv&#10;ZG93bnJldi54bWxQSwUGAAAAAAQABAD1AAAAigMAAAAA&#10;">
                  <v:textbo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Berges nues</w:t>
                        </w:r>
                      </w:p>
                    </w:txbxContent>
                  </v:textbox>
                </v:rect>
                <v:rect id="Rectangle 33" o:spid="_x0000_s1032" style="position:absolute;left:58432;top:402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hGsUA&#10;AADbAAAADwAAAGRycy9kb3ducmV2LnhtbESPQWvCQBSE70L/w/IKvUjdtKC0qauEolTRg4m99PbI&#10;vmZDs29Ddhvjv3cFweMwM98w8+VgG9FT52vHCl4mCQji0umaKwXfx/XzGwgfkDU2jknBmTwsFw+j&#10;OabanTinvgiViBD2KSowIbSplL40ZNFPXEscvV/XWQxRdpXUHZ4i3DbyNUlm0mLNccFgS5+Gyr/i&#10;3yr4cXu3yhL6as1xG/pxlu8ORa7U0+OQfYAINIR7+NbeaAXvU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mEaxQAAANsAAAAPAAAAAAAAAAAAAAAAAJgCAABkcnMv&#10;ZG93bnJldi54bWxQSwUGAAAAAAQABAD1AAAAigMAAAAA&#10;">
                  <v:textbox>
                    <w:txbxContent>
                      <w:p w:rsidR="0059031F" w:rsidRDefault="0059031F" w:rsidP="006A0D1C">
                        <w:pPr>
                          <w:pStyle w:val="NormalWeb"/>
                          <w:spacing w:before="0" w:beforeAutospacing="0" w:after="0" w:afterAutospacing="0"/>
                          <w:jc w:val="center"/>
                        </w:pPr>
                        <w:r>
                          <w:rPr>
                            <w:rFonts w:asciiTheme="minorHAnsi" w:hAnsi="Calibri" w:cstheme="minorBidi"/>
                            <w:color w:val="000000" w:themeColor="text1"/>
                            <w:kern w:val="24"/>
                          </w:rPr>
                          <w:t>Hydrophytes et Hélophytes</w:t>
                        </w:r>
                      </w:p>
                    </w:txbxContent>
                  </v:textbox>
                </v:rect>
                <w10:anchorlock/>
              </v:group>
            </w:pict>
          </mc:Fallback>
        </mc:AlternateContent>
      </w:r>
    </w:p>
    <w:p w:rsidR="000C73C3" w:rsidRPr="00D34CD8" w:rsidRDefault="000C73C3" w:rsidP="00821F8B">
      <w:pPr>
        <w:jc w:val="both"/>
        <w:rPr>
          <w:rFonts w:asciiTheme="minorHAnsi" w:eastAsia="Times New Roman" w:hAnsiTheme="minorHAnsi" w:cstheme="minorHAnsi"/>
          <w:color w:val="000000"/>
          <w:sz w:val="20"/>
          <w:szCs w:val="20"/>
          <w:lang w:eastAsia="fr-FR"/>
        </w:rPr>
      </w:pPr>
    </w:p>
    <w:p w:rsidR="004C3B42" w:rsidRPr="00D34CD8" w:rsidRDefault="004C3B42"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Vitesse du courant :</w:t>
      </w:r>
      <w:r w:rsidRPr="00D34CD8">
        <w:rPr>
          <w:rFonts w:asciiTheme="minorHAnsi" w:eastAsia="Times New Roman" w:hAnsiTheme="minorHAnsi" w:cstheme="minorHAnsi"/>
          <w:color w:val="000000"/>
          <w:sz w:val="20"/>
          <w:szCs w:val="20"/>
          <w:lang w:eastAsia="fr-FR"/>
        </w:rPr>
        <w:t xml:space="preserve"> la vitesse du courant peut être estimée en utilisant un bouchon de liège accroché à une cordelette </w:t>
      </w:r>
      <w:r w:rsidR="008A1AE7" w:rsidRPr="00D34CD8">
        <w:rPr>
          <w:rFonts w:asciiTheme="minorHAnsi" w:eastAsia="Times New Roman" w:hAnsiTheme="minorHAnsi" w:cstheme="minorHAnsi"/>
          <w:color w:val="000000"/>
          <w:sz w:val="20"/>
          <w:szCs w:val="20"/>
          <w:lang w:eastAsia="fr-FR"/>
        </w:rPr>
        <w:t>d’un mètre</w:t>
      </w:r>
      <w:r w:rsidRPr="00D34CD8">
        <w:rPr>
          <w:rFonts w:asciiTheme="minorHAnsi" w:eastAsia="Times New Roman" w:hAnsiTheme="minorHAnsi" w:cstheme="minorHAnsi"/>
          <w:color w:val="000000"/>
          <w:sz w:val="20"/>
          <w:szCs w:val="20"/>
          <w:lang w:eastAsia="fr-FR"/>
        </w:rPr>
        <w:t xml:space="preserve"> de longueur. Ainsi</w:t>
      </w:r>
      <w:r w:rsidR="008A1AE7" w:rsidRPr="00D34CD8">
        <w:rPr>
          <w:rFonts w:asciiTheme="minorHAnsi" w:eastAsia="Times New Roman" w:hAnsiTheme="minorHAnsi" w:cstheme="minorHAnsi"/>
          <w:color w:val="000000"/>
          <w:sz w:val="20"/>
          <w:szCs w:val="20"/>
          <w:lang w:eastAsia="fr-FR"/>
        </w:rPr>
        <w:t xml:space="preserve"> en fonction des catégories de courant, la corde devra se tendre en moins d’une seconde (&gt; 1 m/sec), entre 1 à 5 secondes (20</w:t>
      </w:r>
      <w:r w:rsidR="00671336" w:rsidRPr="00D34CD8">
        <w:rPr>
          <w:rFonts w:asciiTheme="minorHAnsi" w:eastAsia="Times New Roman" w:hAnsiTheme="minorHAnsi" w:cstheme="minorHAnsi"/>
          <w:color w:val="000000"/>
          <w:sz w:val="20"/>
          <w:szCs w:val="20"/>
          <w:lang w:eastAsia="fr-FR"/>
        </w:rPr>
        <w:t xml:space="preserve"> cm</w:t>
      </w:r>
      <w:r w:rsidR="008A1AE7" w:rsidRPr="00D34CD8">
        <w:rPr>
          <w:rFonts w:asciiTheme="minorHAnsi" w:eastAsia="Times New Roman" w:hAnsiTheme="minorHAnsi" w:cstheme="minorHAnsi"/>
          <w:color w:val="000000"/>
          <w:sz w:val="20"/>
          <w:szCs w:val="20"/>
          <w:lang w:eastAsia="fr-FR"/>
        </w:rPr>
        <w:t xml:space="preserve"> à 1m/sec), entre 5 à 20 secondes (5 à 20 cm/sec), en plus de 20 secondes (&lt; 5cm/sec). Pour que la mesure soit fiable, l’extrémité de la corde doit être tenue juste au</w:t>
      </w:r>
      <w:r w:rsidR="008E6CEA" w:rsidRPr="00D34CD8">
        <w:rPr>
          <w:rFonts w:asciiTheme="minorHAnsi" w:eastAsia="Times New Roman" w:hAnsiTheme="minorHAnsi" w:cstheme="minorHAnsi"/>
          <w:color w:val="000000"/>
          <w:sz w:val="20"/>
          <w:szCs w:val="20"/>
          <w:lang w:eastAsia="fr-FR"/>
        </w:rPr>
        <w:t>-</w:t>
      </w:r>
      <w:r w:rsidR="008A1AE7" w:rsidRPr="00D34CD8">
        <w:rPr>
          <w:rFonts w:asciiTheme="minorHAnsi" w:eastAsia="Times New Roman" w:hAnsiTheme="minorHAnsi" w:cstheme="minorHAnsi"/>
          <w:color w:val="000000"/>
          <w:sz w:val="20"/>
          <w:szCs w:val="20"/>
          <w:lang w:eastAsia="fr-FR"/>
        </w:rPr>
        <w:t xml:space="preserve">dessus de la surface de l’eau et le bouchon pouvoir dériver librement. </w:t>
      </w:r>
    </w:p>
    <w:p w:rsidR="0004551C" w:rsidRPr="00D34CD8" w:rsidRDefault="0004551C" w:rsidP="00821F8B">
      <w:pPr>
        <w:jc w:val="both"/>
        <w:rPr>
          <w:rFonts w:asciiTheme="minorHAnsi" w:eastAsia="Times New Roman" w:hAnsiTheme="minorHAnsi" w:cstheme="minorHAnsi"/>
          <w:color w:val="000000"/>
          <w:sz w:val="20"/>
          <w:szCs w:val="20"/>
          <w:lang w:eastAsia="fr-FR"/>
        </w:rPr>
      </w:pPr>
    </w:p>
    <w:p w:rsidR="007527FC" w:rsidRPr="00D34CD8" w:rsidRDefault="0004551C"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Texture sédimentaire</w:t>
      </w:r>
      <w:r w:rsidRPr="00D34CD8">
        <w:rPr>
          <w:rFonts w:asciiTheme="minorHAnsi" w:eastAsia="Times New Roman" w:hAnsiTheme="minorHAnsi" w:cstheme="minorHAnsi"/>
          <w:color w:val="000000"/>
          <w:sz w:val="20"/>
          <w:szCs w:val="20"/>
          <w:lang w:eastAsia="fr-FR"/>
        </w:rPr>
        <w:t> :</w:t>
      </w:r>
      <w:r w:rsidR="005C2C78" w:rsidRPr="00D34CD8">
        <w:rPr>
          <w:rFonts w:asciiTheme="minorHAnsi" w:eastAsia="Times New Roman" w:hAnsiTheme="minorHAnsi" w:cstheme="minorHAnsi"/>
          <w:color w:val="000000"/>
          <w:sz w:val="20"/>
          <w:szCs w:val="20"/>
          <w:lang w:eastAsia="fr-FR"/>
        </w:rPr>
        <w:t xml:space="preserve"> les catégories proposées correspondent aux diamètres moyens suivants :</w:t>
      </w:r>
    </w:p>
    <w:p w:rsidR="00A059F8" w:rsidRPr="00D34CD8" w:rsidRDefault="007527FC">
      <w:pPr>
        <w:pStyle w:val="Paragraphedeliste"/>
        <w:numPr>
          <w:ilvl w:val="0"/>
          <w:numId w:val="9"/>
        </w:numPr>
        <w:ind w:left="993"/>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color w:val="000000"/>
          <w:sz w:val="20"/>
          <w:szCs w:val="20"/>
          <w:lang w:eastAsia="fr-FR"/>
        </w:rPr>
        <w:t>Argiles, limons fins &lt; 0.1 mm</w:t>
      </w:r>
    </w:p>
    <w:p w:rsidR="00A059F8" w:rsidRPr="00D34CD8" w:rsidRDefault="007527FC">
      <w:pPr>
        <w:pStyle w:val="Paragraphedeliste"/>
        <w:numPr>
          <w:ilvl w:val="0"/>
          <w:numId w:val="9"/>
        </w:numPr>
        <w:ind w:left="993"/>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color w:val="000000"/>
          <w:sz w:val="20"/>
          <w:szCs w:val="20"/>
          <w:lang w:eastAsia="fr-FR"/>
        </w:rPr>
        <w:t>Limons grossiers, sables fins 0.1 à 1 mm</w:t>
      </w:r>
    </w:p>
    <w:p w:rsidR="00A059F8" w:rsidRPr="00D34CD8" w:rsidRDefault="007527FC">
      <w:pPr>
        <w:pStyle w:val="Paragraphedeliste"/>
        <w:numPr>
          <w:ilvl w:val="0"/>
          <w:numId w:val="9"/>
        </w:numPr>
        <w:ind w:left="993"/>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color w:val="000000"/>
          <w:sz w:val="20"/>
          <w:szCs w:val="20"/>
          <w:lang w:eastAsia="fr-FR"/>
        </w:rPr>
        <w:t>Sables grossiers, cailloutis 1 à 10 mm</w:t>
      </w:r>
    </w:p>
    <w:p w:rsidR="00A059F8" w:rsidRPr="00D34CD8" w:rsidRDefault="007527FC">
      <w:pPr>
        <w:pStyle w:val="Paragraphedeliste"/>
        <w:numPr>
          <w:ilvl w:val="0"/>
          <w:numId w:val="9"/>
        </w:numPr>
        <w:ind w:left="993"/>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color w:val="000000"/>
          <w:sz w:val="20"/>
          <w:szCs w:val="20"/>
          <w:lang w:eastAsia="fr-FR"/>
        </w:rPr>
        <w:t>Galets, blocs &gt; 10 mm</w:t>
      </w:r>
    </w:p>
    <w:p w:rsidR="005C2C78" w:rsidRPr="00D34CD8" w:rsidRDefault="005C2C78" w:rsidP="00821F8B">
      <w:pPr>
        <w:jc w:val="both"/>
        <w:rPr>
          <w:rFonts w:asciiTheme="minorHAnsi" w:eastAsia="Times New Roman" w:hAnsiTheme="minorHAnsi" w:cstheme="minorHAnsi"/>
          <w:color w:val="000000"/>
          <w:sz w:val="20"/>
          <w:szCs w:val="20"/>
          <w:lang w:eastAsia="fr-FR"/>
        </w:rPr>
      </w:pPr>
    </w:p>
    <w:p w:rsidR="007527FC" w:rsidRPr="00D34CD8" w:rsidRDefault="007527FC" w:rsidP="00821F8B">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Nombre d’exuvies récoltées</w:t>
      </w:r>
      <w:r w:rsidRPr="00D34CD8">
        <w:rPr>
          <w:rFonts w:asciiTheme="minorHAnsi" w:eastAsia="Times New Roman" w:hAnsiTheme="minorHAnsi" w:cstheme="minorHAnsi"/>
          <w:color w:val="000000"/>
          <w:sz w:val="20"/>
          <w:szCs w:val="20"/>
          <w:lang w:eastAsia="fr-FR"/>
        </w:rPr>
        <w:t> : indiquer le nombre d’exuvies récoltées par espèce et par section</w:t>
      </w:r>
      <w:r w:rsidR="00D34CD8" w:rsidRPr="00D34CD8">
        <w:rPr>
          <w:rFonts w:asciiTheme="minorHAnsi" w:eastAsia="Times New Roman" w:hAnsiTheme="minorHAnsi" w:cstheme="minorHAnsi"/>
          <w:color w:val="000000"/>
          <w:sz w:val="20"/>
          <w:szCs w:val="20"/>
          <w:lang w:eastAsia="fr-FR"/>
        </w:rPr>
        <w:t xml:space="preserve"> (l’identification des exuvies pourra être réalisée à l’aide de la clé de détermination de G. Doucet (2011)</w:t>
      </w:r>
      <w:r w:rsidR="00D34CD8">
        <w:rPr>
          <w:rFonts w:asciiTheme="minorHAnsi" w:eastAsia="Times New Roman" w:hAnsiTheme="minorHAnsi" w:cstheme="minorHAnsi"/>
          <w:color w:val="000000"/>
          <w:sz w:val="20"/>
          <w:szCs w:val="20"/>
          <w:lang w:eastAsia="fr-FR"/>
        </w:rPr>
        <w:t xml:space="preserve"> publiée par la Société française d’</w:t>
      </w:r>
      <w:proofErr w:type="spellStart"/>
      <w:r w:rsidR="00D34CD8">
        <w:rPr>
          <w:rFonts w:asciiTheme="minorHAnsi" w:eastAsia="Times New Roman" w:hAnsiTheme="minorHAnsi" w:cstheme="minorHAnsi"/>
          <w:color w:val="000000"/>
          <w:sz w:val="20"/>
          <w:szCs w:val="20"/>
          <w:lang w:eastAsia="fr-FR"/>
        </w:rPr>
        <w:t>odonatologie</w:t>
      </w:r>
      <w:proofErr w:type="spellEnd"/>
      <w:r w:rsidR="00D34CD8" w:rsidRPr="00D34CD8">
        <w:rPr>
          <w:rFonts w:asciiTheme="minorHAnsi" w:eastAsia="Times New Roman" w:hAnsiTheme="minorHAnsi" w:cstheme="minorHAnsi"/>
          <w:color w:val="000000"/>
          <w:sz w:val="20"/>
          <w:szCs w:val="20"/>
          <w:lang w:eastAsia="fr-FR"/>
        </w:rPr>
        <w:t>.</w:t>
      </w:r>
    </w:p>
    <w:p w:rsidR="00DC22F6" w:rsidRPr="00D34CD8" w:rsidRDefault="00DC22F6" w:rsidP="00821F8B">
      <w:pPr>
        <w:jc w:val="both"/>
        <w:rPr>
          <w:rFonts w:asciiTheme="minorHAnsi" w:eastAsia="Times New Roman" w:hAnsiTheme="minorHAnsi" w:cstheme="minorHAnsi"/>
          <w:color w:val="000000"/>
          <w:sz w:val="20"/>
          <w:szCs w:val="20"/>
          <w:lang w:eastAsia="fr-FR"/>
        </w:rPr>
      </w:pPr>
    </w:p>
    <w:p w:rsidR="00DD2524" w:rsidRDefault="007527FC" w:rsidP="007527FC">
      <w:pPr>
        <w:jc w:val="both"/>
        <w:rPr>
          <w:rFonts w:asciiTheme="minorHAnsi" w:eastAsia="Times New Roman" w:hAnsiTheme="minorHAnsi" w:cstheme="minorHAnsi"/>
          <w:color w:val="000000"/>
          <w:sz w:val="20"/>
          <w:szCs w:val="20"/>
          <w:lang w:eastAsia="fr-FR"/>
        </w:rPr>
      </w:pPr>
      <w:r w:rsidRPr="00D34CD8">
        <w:rPr>
          <w:rFonts w:asciiTheme="minorHAnsi" w:eastAsia="Times New Roman" w:hAnsiTheme="minorHAnsi" w:cstheme="minorHAnsi"/>
          <w:b/>
          <w:color w:val="000000"/>
          <w:sz w:val="20"/>
          <w:szCs w:val="20"/>
          <w:lang w:eastAsia="fr-FR"/>
        </w:rPr>
        <w:t>Remarque</w:t>
      </w:r>
      <w:r w:rsidRPr="00D34CD8">
        <w:rPr>
          <w:rFonts w:asciiTheme="minorHAnsi" w:eastAsia="Times New Roman" w:hAnsiTheme="minorHAnsi" w:cstheme="minorHAnsi"/>
          <w:color w:val="000000"/>
          <w:sz w:val="20"/>
          <w:szCs w:val="20"/>
          <w:lang w:eastAsia="fr-FR"/>
        </w:rPr>
        <w:t> : indiquer toute remarque jugée d’</w:t>
      </w:r>
      <w:r w:rsidR="00BF650F" w:rsidRPr="00D34CD8">
        <w:rPr>
          <w:rFonts w:asciiTheme="minorHAnsi" w:eastAsia="Times New Roman" w:hAnsiTheme="minorHAnsi" w:cstheme="minorHAnsi"/>
          <w:color w:val="000000"/>
          <w:sz w:val="20"/>
          <w:szCs w:val="20"/>
          <w:lang w:eastAsia="fr-FR"/>
        </w:rPr>
        <w:t xml:space="preserve">intérêt. Par exemple, la </w:t>
      </w:r>
      <w:r w:rsidRPr="00D34CD8">
        <w:rPr>
          <w:rFonts w:asciiTheme="minorHAnsi" w:eastAsia="Times New Roman" w:hAnsiTheme="minorHAnsi" w:cstheme="minorHAnsi"/>
          <w:color w:val="000000"/>
          <w:sz w:val="20"/>
          <w:szCs w:val="20"/>
          <w:lang w:eastAsia="fr-FR"/>
        </w:rPr>
        <w:t>prése</w:t>
      </w:r>
      <w:r w:rsidR="00DD2524" w:rsidRPr="00D34CD8">
        <w:rPr>
          <w:rFonts w:asciiTheme="minorHAnsi" w:eastAsia="Times New Roman" w:hAnsiTheme="minorHAnsi" w:cstheme="minorHAnsi"/>
          <w:color w:val="000000"/>
          <w:sz w:val="20"/>
          <w:szCs w:val="20"/>
          <w:lang w:eastAsia="fr-FR"/>
        </w:rPr>
        <w:t xml:space="preserve">nce d’un habitat particulier, </w:t>
      </w:r>
      <w:r w:rsidRPr="00D34CD8">
        <w:rPr>
          <w:rFonts w:asciiTheme="minorHAnsi" w:eastAsia="Times New Roman" w:hAnsiTheme="minorHAnsi" w:cstheme="minorHAnsi"/>
          <w:color w:val="000000"/>
          <w:sz w:val="20"/>
          <w:szCs w:val="20"/>
          <w:lang w:eastAsia="fr-FR"/>
        </w:rPr>
        <w:t>un secteur n’ayant pu être prospecté</w:t>
      </w:r>
      <w:r w:rsidR="00BF650F" w:rsidRPr="00D34CD8">
        <w:rPr>
          <w:rFonts w:asciiTheme="minorHAnsi" w:eastAsia="Times New Roman" w:hAnsiTheme="minorHAnsi" w:cstheme="minorHAnsi"/>
          <w:color w:val="000000"/>
          <w:sz w:val="20"/>
          <w:szCs w:val="20"/>
          <w:lang w:eastAsia="fr-FR"/>
        </w:rPr>
        <w:t xml:space="preserve"> pour cause de hauteur d’eau trop </w:t>
      </w:r>
      <w:r w:rsidR="00DD2524" w:rsidRPr="00D34CD8">
        <w:rPr>
          <w:rFonts w:asciiTheme="minorHAnsi" w:eastAsia="Times New Roman" w:hAnsiTheme="minorHAnsi" w:cstheme="minorHAnsi"/>
          <w:color w:val="000000"/>
          <w:sz w:val="20"/>
          <w:szCs w:val="20"/>
          <w:lang w:eastAsia="fr-FR"/>
        </w:rPr>
        <w:t>forte</w:t>
      </w:r>
      <w:r w:rsidR="00BF650F" w:rsidRPr="00D34CD8">
        <w:rPr>
          <w:rFonts w:asciiTheme="minorHAnsi" w:eastAsia="Times New Roman" w:hAnsiTheme="minorHAnsi" w:cstheme="minorHAnsi"/>
          <w:color w:val="000000"/>
          <w:sz w:val="20"/>
          <w:szCs w:val="20"/>
          <w:lang w:eastAsia="fr-FR"/>
        </w:rPr>
        <w:t>, l</w:t>
      </w:r>
      <w:r w:rsidRPr="00D34CD8">
        <w:rPr>
          <w:rFonts w:asciiTheme="minorHAnsi" w:eastAsia="Times New Roman" w:hAnsiTheme="minorHAnsi" w:cstheme="minorHAnsi"/>
          <w:color w:val="000000"/>
          <w:sz w:val="20"/>
          <w:szCs w:val="20"/>
          <w:lang w:eastAsia="fr-FR"/>
        </w:rPr>
        <w:t>’observation d’imagos en ponte, etc</w:t>
      </w:r>
      <w:r w:rsidR="00BF650F" w:rsidRPr="00D34CD8">
        <w:rPr>
          <w:rFonts w:asciiTheme="minorHAnsi" w:eastAsia="Times New Roman" w:hAnsiTheme="minorHAnsi" w:cstheme="minorHAnsi"/>
          <w:color w:val="000000"/>
          <w:sz w:val="20"/>
          <w:szCs w:val="20"/>
          <w:lang w:eastAsia="fr-FR"/>
        </w:rPr>
        <w:t>.</w:t>
      </w:r>
    </w:p>
    <w:p w:rsidR="00D34CD8" w:rsidRDefault="00D34CD8" w:rsidP="007527FC">
      <w:pPr>
        <w:jc w:val="both"/>
        <w:rPr>
          <w:rFonts w:asciiTheme="minorHAnsi" w:eastAsia="Times New Roman" w:hAnsiTheme="minorHAnsi" w:cstheme="minorHAnsi"/>
          <w:color w:val="000000"/>
          <w:sz w:val="20"/>
          <w:szCs w:val="20"/>
          <w:lang w:eastAsia="fr-FR"/>
        </w:rPr>
      </w:pPr>
    </w:p>
    <w:p w:rsidR="00D34CD8" w:rsidRDefault="00D34CD8" w:rsidP="007527FC">
      <w:pPr>
        <w:jc w:val="both"/>
        <w:rPr>
          <w:rFonts w:asciiTheme="minorHAnsi" w:eastAsia="Times New Roman" w:hAnsiTheme="minorHAnsi" w:cstheme="minorHAnsi"/>
          <w:color w:val="000000"/>
          <w:sz w:val="20"/>
          <w:szCs w:val="20"/>
          <w:lang w:eastAsia="fr-FR"/>
        </w:rPr>
      </w:pPr>
    </w:p>
    <w:p w:rsidR="00D34CD8" w:rsidRDefault="00D34CD8" w:rsidP="007527FC">
      <w:pPr>
        <w:jc w:val="both"/>
        <w:rPr>
          <w:rFonts w:asciiTheme="minorHAnsi" w:eastAsia="Times New Roman" w:hAnsiTheme="minorHAnsi" w:cstheme="minorHAnsi"/>
          <w:color w:val="000000"/>
          <w:sz w:val="20"/>
          <w:szCs w:val="20"/>
          <w:lang w:eastAsia="fr-FR"/>
        </w:rPr>
      </w:pPr>
    </w:p>
    <w:p w:rsidR="00D34CD8" w:rsidRDefault="00D34CD8" w:rsidP="007527FC">
      <w:pPr>
        <w:jc w:val="both"/>
        <w:rPr>
          <w:rFonts w:asciiTheme="minorHAnsi" w:eastAsia="Times New Roman" w:hAnsiTheme="minorHAnsi" w:cstheme="minorHAnsi"/>
          <w:color w:val="000000"/>
          <w:sz w:val="20"/>
          <w:szCs w:val="20"/>
          <w:lang w:eastAsia="fr-FR"/>
        </w:rPr>
      </w:pPr>
    </w:p>
    <w:p w:rsidR="00D34CD8" w:rsidRPr="00D34CD8" w:rsidRDefault="00D34CD8" w:rsidP="007527FC">
      <w:pPr>
        <w:jc w:val="both"/>
        <w:rPr>
          <w:rFonts w:asciiTheme="minorHAnsi" w:eastAsia="Times New Roman" w:hAnsiTheme="minorHAnsi" w:cstheme="minorHAnsi"/>
          <w:color w:val="000000"/>
          <w:sz w:val="20"/>
          <w:szCs w:val="20"/>
          <w:lang w:eastAsia="fr-FR"/>
        </w:rPr>
        <w:sectPr w:rsidR="00D34CD8" w:rsidRPr="00D34CD8" w:rsidSect="004B5D9F">
          <w:footerReference w:type="default" r:id="rId33"/>
          <w:type w:val="continuous"/>
          <w:pgSz w:w="11906" w:h="16838"/>
          <w:pgMar w:top="709" w:right="849" w:bottom="426" w:left="993" w:header="720" w:footer="273" w:gutter="0"/>
          <w:pgNumType w:start="1"/>
          <w:cols w:space="720"/>
          <w:docGrid w:linePitch="600" w:charSpace="32768"/>
        </w:sectPr>
      </w:pPr>
    </w:p>
    <w:tbl>
      <w:tblPr>
        <w:tblW w:w="10850" w:type="dxa"/>
        <w:tblInd w:w="53" w:type="dxa"/>
        <w:tblCellMar>
          <w:left w:w="70" w:type="dxa"/>
          <w:right w:w="70" w:type="dxa"/>
        </w:tblCellMar>
        <w:tblLook w:val="04A0" w:firstRow="1" w:lastRow="0" w:firstColumn="1" w:lastColumn="0" w:noHBand="0" w:noVBand="1"/>
      </w:tblPr>
      <w:tblGrid>
        <w:gridCol w:w="1704"/>
        <w:gridCol w:w="831"/>
        <w:gridCol w:w="190"/>
        <w:gridCol w:w="1675"/>
        <w:gridCol w:w="2138"/>
        <w:gridCol w:w="690"/>
        <w:gridCol w:w="190"/>
        <w:gridCol w:w="3432"/>
      </w:tblGrid>
      <w:tr w:rsidR="0084004E"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lastRenderedPageBreak/>
              <w:t>N° Département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Observateur (s)</w:t>
            </w:r>
          </w:p>
        </w:tc>
        <w:tc>
          <w:tcPr>
            <w:tcW w:w="6450" w:type="dxa"/>
            <w:gridSpan w:val="4"/>
            <w:tcBorders>
              <w:top w:val="single" w:sz="8" w:space="0" w:color="auto"/>
              <w:left w:val="nil"/>
              <w:bottom w:val="single" w:sz="4" w:space="0" w:color="auto"/>
              <w:right w:val="single" w:sz="8" w:space="0" w:color="000000"/>
            </w:tcBorders>
            <w:shd w:val="clear" w:color="000000" w:fill="FFFFFF"/>
            <w:noWrap/>
            <w:vAlign w:val="bottom"/>
            <w:hideMark/>
          </w:tcPr>
          <w:p w:rsidR="0084004E" w:rsidRPr="00557098" w:rsidRDefault="0084004E"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84004E" w:rsidRPr="00AF53DE" w:rsidTr="0059031F">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N° Maille</w:t>
            </w:r>
          </w:p>
        </w:tc>
        <w:tc>
          <w:tcPr>
            <w:tcW w:w="831" w:type="dxa"/>
            <w:tcBorders>
              <w:top w:val="nil"/>
              <w:left w:val="nil"/>
              <w:bottom w:val="single" w:sz="8" w:space="0" w:color="auto"/>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Structure</w:t>
            </w:r>
          </w:p>
        </w:tc>
        <w:tc>
          <w:tcPr>
            <w:tcW w:w="6450"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84004E" w:rsidRPr="00557098" w:rsidRDefault="0084004E"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84004E"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Vent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Date</w:t>
            </w:r>
          </w:p>
        </w:tc>
        <w:tc>
          <w:tcPr>
            <w:tcW w:w="4312"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84004E" w:rsidRPr="00557098" w:rsidRDefault="0084004E"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84004E" w:rsidRPr="00AF53DE" w:rsidTr="003E7096">
        <w:trPr>
          <w:trHeight w:val="20"/>
        </w:trPr>
        <w:tc>
          <w:tcPr>
            <w:tcW w:w="1704" w:type="dxa"/>
            <w:tcBorders>
              <w:top w:val="nil"/>
              <w:left w:val="single" w:sz="8" w:space="0" w:color="auto"/>
              <w:bottom w:val="single" w:sz="4"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Pluie</w:t>
            </w:r>
          </w:p>
        </w:tc>
        <w:tc>
          <w:tcPr>
            <w:tcW w:w="831" w:type="dxa"/>
            <w:tcBorders>
              <w:top w:val="nil"/>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Session n°</w:t>
            </w:r>
          </w:p>
        </w:tc>
        <w:tc>
          <w:tcPr>
            <w:tcW w:w="4312" w:type="dxa"/>
            <w:gridSpan w:val="3"/>
            <w:tcBorders>
              <w:top w:val="single" w:sz="4" w:space="0" w:color="auto"/>
              <w:left w:val="nil"/>
              <w:bottom w:val="single" w:sz="4" w:space="0" w:color="auto"/>
              <w:right w:val="single" w:sz="8" w:space="0" w:color="auto"/>
            </w:tcBorders>
            <w:shd w:val="clear" w:color="000000" w:fill="FFFFFF"/>
            <w:noWrap/>
            <w:vAlign w:val="bottom"/>
            <w:hideMark/>
          </w:tcPr>
          <w:p w:rsidR="0084004E" w:rsidRPr="00557098" w:rsidRDefault="0084004E"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T°C</w:t>
            </w:r>
          </w:p>
        </w:tc>
        <w:tc>
          <w:tcPr>
            <w:tcW w:w="831" w:type="dxa"/>
            <w:tcBorders>
              <w:top w:val="nil"/>
              <w:left w:val="nil"/>
              <w:bottom w:val="single" w:sz="8" w:space="0" w:color="auto"/>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Méthode de relevé du tracé (entourer)</w:t>
            </w:r>
          </w:p>
        </w:tc>
        <w:tc>
          <w:tcPr>
            <w:tcW w:w="690" w:type="dxa"/>
            <w:tcBorders>
              <w:top w:val="single" w:sz="4" w:space="0" w:color="auto"/>
              <w:left w:val="single" w:sz="4" w:space="0" w:color="auto"/>
              <w:bottom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single" w:sz="4" w:space="0" w:color="auto"/>
              <w:bottom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4" w:space="0" w:color="auto"/>
              <w:bottom w:val="single" w:sz="8" w:space="0" w:color="auto"/>
              <w:right w:val="single" w:sz="8" w:space="0" w:color="auto"/>
            </w:tcBorders>
            <w:shd w:val="clear" w:color="000000" w:fill="FFFFFF"/>
            <w:noWrap/>
            <w:vAlign w:val="bottom"/>
            <w:hideMark/>
          </w:tcPr>
          <w:p w:rsidR="0084004E" w:rsidRPr="00557098" w:rsidRDefault="0084004E" w:rsidP="0059031F">
            <w:pPr>
              <w:ind w:left="-118" w:firstLine="118"/>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GPS    ou    Visuel</w:t>
            </w:r>
            <w:r>
              <w:rPr>
                <w:rFonts w:ascii="Calibri" w:eastAsia="Times New Roman" w:hAnsi="Calibri" w:cs="Calibri"/>
                <w:color w:val="000000"/>
                <w:sz w:val="22"/>
                <w:szCs w:val="22"/>
                <w:lang w:eastAsia="fr-FR"/>
              </w:rPr>
              <w:t xml:space="preserve"> (joindre la carte)    </w:t>
            </w:r>
          </w:p>
        </w:tc>
      </w:tr>
      <w:tr w:rsidR="0059031F" w:rsidRPr="00AF53DE" w:rsidTr="003E7096">
        <w:trPr>
          <w:trHeight w:val="20"/>
        </w:trPr>
        <w:tc>
          <w:tcPr>
            <w:tcW w:w="170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début</w:t>
            </w:r>
          </w:p>
        </w:tc>
        <w:tc>
          <w:tcPr>
            <w:tcW w:w="831" w:type="dxa"/>
            <w:tcBorders>
              <w:top w:val="single" w:sz="8" w:space="0" w:color="auto"/>
              <w:left w:val="nil"/>
              <w:bottom w:val="single" w:sz="8" w:space="0" w:color="auto"/>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4004E" w:rsidRPr="00557098" w:rsidRDefault="0084004E"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de fin</w:t>
            </w:r>
          </w:p>
        </w:tc>
        <w:tc>
          <w:tcPr>
            <w:tcW w:w="690" w:type="dxa"/>
            <w:tcBorders>
              <w:top w:val="single" w:sz="8" w:space="0" w:color="auto"/>
              <w:left w:val="nil"/>
              <w:bottom w:val="single" w:sz="8" w:space="0" w:color="auto"/>
              <w:right w:val="single" w:sz="8" w:space="0" w:color="auto"/>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r w:rsidR="0059031F">
              <w:rPr>
                <w:rFonts w:ascii="Calibri" w:eastAsia="Times New Roman" w:hAnsi="Calibri" w:cs="Calibri"/>
                <w:color w:val="000000"/>
                <w:sz w:val="22"/>
                <w:szCs w:val="22"/>
                <w:lang w:eastAsia="fr-FR"/>
              </w:rPr>
              <w:t xml:space="preserve">     </w:t>
            </w:r>
          </w:p>
        </w:tc>
        <w:tc>
          <w:tcPr>
            <w:tcW w:w="190" w:type="dxa"/>
            <w:tcBorders>
              <w:top w:val="single" w:sz="8" w:space="0" w:color="auto"/>
              <w:left w:val="single" w:sz="8" w:space="0" w:color="auto"/>
              <w:bottom w:val="nil"/>
              <w:right w:val="nil"/>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8" w:space="0" w:color="auto"/>
              <w:left w:val="nil"/>
              <w:bottom w:val="nil"/>
              <w:right w:val="nil"/>
            </w:tcBorders>
            <w:shd w:val="clear" w:color="000000" w:fill="FFFFFF"/>
            <w:noWrap/>
            <w:vAlign w:val="bottom"/>
            <w:hideMark/>
          </w:tcPr>
          <w:p w:rsidR="0084004E" w:rsidRPr="00557098" w:rsidRDefault="0084004E"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bl>
    <w:p w:rsidR="0084004E" w:rsidRDefault="0084004E" w:rsidP="0084004E">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84004E"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84004E" w:rsidRPr="00AF53DE" w:rsidRDefault="0084004E"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1</w:t>
            </w:r>
          </w:p>
        </w:tc>
      </w:tr>
      <w:tr w:rsidR="0084004E"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84004E"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84004E"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83168"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8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5463CF" id="_x0000_t32" coordsize="21600,21600" o:spt="32" o:oned="t" path="m,l21600,21600e" filled="f">
                      <v:path arrowok="t" fillok="f" o:connecttype="none"/>
                      <o:lock v:ext="edit" shapetype="t"/>
                    </v:shapetype>
                    <v:shape id="AutoShape 130" o:spid="_x0000_s1026" type="#_x0000_t32" style="position:absolute;margin-left:122.05pt;margin-top:-.15pt;width:0;height:6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8v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&#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B1UR8vIAIAAD0EAAAOAAAAAAAAAAAAAAAAAC4CAABkcnMvZTJvRG9jLnhtbFBL&#10;AQItABQABgAIAAAAIQDemzOF3QAAAAkBAAAPAAAAAAAAAAAAAAAAAHoEAABkcnMvZG93bnJldi54&#10;bWxQSwUGAAAAAAQABADzAAAAhAUAAAAA&#10;"/>
                  </w:pict>
                </mc:Fallback>
              </mc:AlternateContent>
            </w:r>
            <w:r w:rsidR="0084004E" w:rsidRPr="00557098">
              <w:rPr>
                <w:rFonts w:asciiTheme="minorHAnsi" w:eastAsia="Times New Roman" w:hAnsiTheme="minorHAnsi" w:cstheme="minorHAnsi"/>
                <w:color w:val="000000"/>
                <w:sz w:val="22"/>
                <w:szCs w:val="22"/>
                <w:lang w:eastAsia="fr-FR"/>
              </w:rPr>
              <w:t>&lt; 10 °</w:t>
            </w:r>
            <w:r w:rsidR="0084004E">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84192"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88"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26889" id="AutoShape 131" o:spid="_x0000_s1026" type="#_x0000_t32" style="position:absolute;margin-left:84.45pt;margin-top:.35pt;width:0;height: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"/>
                  </w:pict>
                </mc:Fallback>
              </mc:AlternateContent>
            </w:r>
            <w:r w:rsidR="0084004E"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85216"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8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30792" id="AutoShape 132" o:spid="_x0000_s1026" type="#_x0000_t32" style="position:absolute;margin-left:89.5pt;margin-top:.35pt;width:0;height: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&#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8Ys1JyACAAA9BAAADgAAAAAAAAAAAAAAAAAuAgAAZHJzL2Uyb0RvYy54bWxQSwEC&#10;LQAUAAYACAAAACEAYWQFTtsAAAAIAQAADwAAAAAAAAAAAAAAAAB6BAAAZHJzL2Rvd25yZXYueG1s&#10;UEsFBgAAAAAEAAQA8wAAAIIFAAAAAA==&#10;"/>
                  </w:pict>
                </mc:Fallback>
              </mc:AlternateContent>
            </w:r>
            <w:r w:rsidR="0084004E"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86240"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8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35D59" id="AutoShape 133" o:spid="_x0000_s1026" type="#_x0000_t32" style="position:absolute;margin-left:133.05pt;margin-top:-.2pt;width:0;height: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Nj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&#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AZWFNjIAIAAD0EAAAOAAAAAAAAAAAAAAAAAC4CAABkcnMvZTJvRG9jLnhtbFBL&#10;AQItABQABgAIAAAAIQD+Z+O73QAAAAkBAAAPAAAAAAAAAAAAAAAAAHoEAABkcnMvZG93bnJldi54&#10;bWxQSwUGAAAAAAQABADzAAAAhAUAAAAA&#10;"/>
                  </w:pict>
                </mc:Fallback>
              </mc:AlternateContent>
            </w:r>
            <w:r w:rsidR="0084004E" w:rsidRPr="00557098">
              <w:rPr>
                <w:rFonts w:asciiTheme="minorHAnsi" w:eastAsia="Times New Roman" w:hAnsiTheme="minorHAnsi" w:cstheme="minorHAnsi"/>
                <w:color w:val="000000"/>
                <w:sz w:val="22"/>
                <w:szCs w:val="22"/>
                <w:lang w:eastAsia="fr-FR"/>
              </w:rPr>
              <w:t>argiles/limons fins</w:t>
            </w:r>
          </w:p>
        </w:tc>
      </w:tr>
      <w:tr w:rsidR="0084004E"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84004E"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84004E"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84004E"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780096"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84004E">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left:0;text-align:left;margin-left:3.8pt;margin-top:-.35pt;width:380pt;height:94.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">
                      <v:textbox>
                        <w:txbxContent>
                          <w:p w:rsidR="0059031F" w:rsidRDefault="0059031F" w:rsidP="0084004E">
                            <w:r>
                              <w:t>Remarque :</w:t>
                            </w:r>
                          </w:p>
                        </w:txbxContent>
                      </v:textbox>
                    </v:shape>
                  </w:pict>
                </mc:Fallback>
              </mc:AlternateContent>
            </w:r>
            <w:r w:rsidR="0084004E"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84004E" w:rsidRDefault="0084004E" w:rsidP="0084004E">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84004E"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84004E" w:rsidRPr="00AF53DE" w:rsidRDefault="0084004E"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2</w:t>
            </w:r>
          </w:p>
        </w:tc>
      </w:tr>
      <w:tr w:rsidR="0084004E"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84004E"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84004E"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87264"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8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AD2FA" id="AutoShape 134" o:spid="_x0000_s1026" type="#_x0000_t32" style="position:absolute;margin-left:122.05pt;margin-top:-.15pt;width:0;height: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F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A/BFgFIAIAAD0EAAAOAAAAAAAAAAAAAAAAAC4CAABkcnMvZTJvRG9jLnhtbFBL&#10;AQItABQABgAIAAAAIQDemzOF3QAAAAkBAAAPAAAAAAAAAAAAAAAAAHoEAABkcnMvZG93bnJldi54&#10;bWxQSwUGAAAAAAQABADzAAAAhAUAAAAA&#10;"/>
                  </w:pict>
                </mc:Fallback>
              </mc:AlternateContent>
            </w:r>
            <w:r w:rsidR="0084004E" w:rsidRPr="00557098">
              <w:rPr>
                <w:rFonts w:asciiTheme="minorHAnsi" w:eastAsia="Times New Roman" w:hAnsiTheme="minorHAnsi" w:cstheme="minorHAnsi"/>
                <w:color w:val="000000"/>
                <w:sz w:val="22"/>
                <w:szCs w:val="22"/>
                <w:lang w:eastAsia="fr-FR"/>
              </w:rPr>
              <w:t>&lt; 10 °</w:t>
            </w:r>
            <w:r w:rsidR="0084004E">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88288"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8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1CE67" id="AutoShape 135" o:spid="_x0000_s1026" type="#_x0000_t32" style="position:absolute;margin-left:84.45pt;margin-top:.35pt;width:0;height:6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0B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&#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H1pTQEgAgAAPQQAAA4AAAAAAAAAAAAAAAAALgIAAGRycy9lMm9Eb2MueG1sUEsB&#10;Ai0AFAAGAAgAAAAhAHYQ2YbcAAAACAEAAA8AAAAAAAAAAAAAAAAAegQAAGRycy9kb3ducmV2Lnht&#10;bFBLBQYAAAAABAAEAPMAAACDBQAAAAA=&#10;"/>
                  </w:pict>
                </mc:Fallback>
              </mc:AlternateContent>
            </w:r>
            <w:r w:rsidR="0084004E"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89312"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8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126C8" id="AutoShape 136" o:spid="_x0000_s1026" type="#_x0000_t32" style="position:absolute;margin-left:89.5pt;margin-top:.35pt;width:0;height: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fy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&#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I3c38iACAAA9BAAADgAAAAAAAAAAAAAAAAAuAgAAZHJzL2Uyb0RvYy54bWxQSwEC&#10;LQAUAAYACAAAACEAYWQFTtsAAAAIAQAADwAAAAAAAAAAAAAAAAB6BAAAZHJzL2Rvd25yZXYueG1s&#10;UEsFBgAAAAAEAAQA8wAAAIIFAAAAAA==&#10;"/>
                  </w:pict>
                </mc:Fallback>
              </mc:AlternateContent>
            </w:r>
            <w:r w:rsidR="0084004E"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90336"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8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A08A" id="AutoShape 137" o:spid="_x0000_s1026" type="#_x0000_t32" style="position:absolute;margin-left:133.05pt;margin-top:-.2pt;width:0;height:6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&#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CtzoCJIAIAAD0EAAAOAAAAAAAAAAAAAAAAAC4CAABkcnMvZTJvRG9jLnhtbFBL&#10;AQItABQABgAIAAAAIQD+Z+O73QAAAAkBAAAPAAAAAAAAAAAAAAAAAHoEAABkcnMvZG93bnJldi54&#10;bWxQSwUGAAAAAAQABADzAAAAhAUAAAAA&#10;"/>
                  </w:pict>
                </mc:Fallback>
              </mc:AlternateContent>
            </w:r>
            <w:r w:rsidR="0084004E" w:rsidRPr="00557098">
              <w:rPr>
                <w:rFonts w:asciiTheme="minorHAnsi" w:eastAsia="Times New Roman" w:hAnsiTheme="minorHAnsi" w:cstheme="minorHAnsi"/>
                <w:color w:val="000000"/>
                <w:sz w:val="22"/>
                <w:szCs w:val="22"/>
                <w:lang w:eastAsia="fr-FR"/>
              </w:rPr>
              <w:t>argiles/limons fins</w:t>
            </w:r>
          </w:p>
        </w:tc>
      </w:tr>
      <w:tr w:rsidR="0084004E"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84004E"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84004E"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84004E"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781120"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84004E">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3.8pt;margin-top:-.35pt;width:380pt;height:94.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">
                      <v:textbox>
                        <w:txbxContent>
                          <w:p w:rsidR="0059031F" w:rsidRDefault="0059031F" w:rsidP="0084004E">
                            <w:r>
                              <w:t>Remarque :</w:t>
                            </w:r>
                          </w:p>
                        </w:txbxContent>
                      </v:textbox>
                    </v:shape>
                  </w:pict>
                </mc:Fallback>
              </mc:AlternateContent>
            </w:r>
            <w:r w:rsidR="0084004E"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84004E" w:rsidRDefault="0084004E" w:rsidP="0084004E">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84004E"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84004E" w:rsidRPr="00AF53DE" w:rsidRDefault="0084004E"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3</w:t>
            </w:r>
          </w:p>
        </w:tc>
      </w:tr>
      <w:tr w:rsidR="0084004E"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84004E" w:rsidRPr="00AF53DE" w:rsidRDefault="0084004E"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84004E" w:rsidRPr="00AF53DE" w:rsidRDefault="0084004E"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84004E"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84004E"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91360"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7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8D4DE" id="AutoShape 138" o:spid="_x0000_s1026" type="#_x0000_t32" style="position:absolute;margin-left:122.05pt;margin-top:-.15pt;width:0;height:6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&#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Bag1jpIAIAAD0EAAAOAAAAAAAAAAAAAAAAAC4CAABkcnMvZTJvRG9jLnhtbFBL&#10;AQItABQABgAIAAAAIQDemzOF3QAAAAkBAAAPAAAAAAAAAAAAAAAAAHoEAABkcnMvZG93bnJldi54&#10;bWxQSwUGAAAAAAQABADzAAAAhAUAAAAA&#10;"/>
                  </w:pict>
                </mc:Fallback>
              </mc:AlternateContent>
            </w:r>
            <w:r w:rsidR="0084004E" w:rsidRPr="00557098">
              <w:rPr>
                <w:rFonts w:asciiTheme="minorHAnsi" w:eastAsia="Times New Roman" w:hAnsiTheme="minorHAnsi" w:cstheme="minorHAnsi"/>
                <w:color w:val="000000"/>
                <w:sz w:val="22"/>
                <w:szCs w:val="22"/>
                <w:lang w:eastAsia="fr-FR"/>
              </w:rPr>
              <w:t>&lt; 10 °</w:t>
            </w:r>
            <w:r w:rsidR="0084004E">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92384"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7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370AB" id="AutoShape 139" o:spid="_x0000_s1026" type="#_x0000_t32" style="position:absolute;margin-left:84.45pt;margin-top:.35pt;width:0;height:6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&#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LJQPq0gAgAAPQQAAA4AAAAAAAAAAAAAAAAALgIAAGRycy9lMm9Eb2MueG1sUEsB&#10;Ai0AFAAGAAgAAAAhAHYQ2YbcAAAACAEAAA8AAAAAAAAAAAAAAAAAegQAAGRycy9kb3ducmV2Lnht&#10;bFBLBQYAAAAABAAEAPMAAACDBQAAAAA=&#10;"/>
                  </w:pict>
                </mc:Fallback>
              </mc:AlternateContent>
            </w:r>
            <w:r w:rsidR="0084004E"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93408"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7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DDFE2" id="AutoShape 140" o:spid="_x0000_s1026" type="#_x0000_t32" style="position:absolute;margin-left:89.5pt;margin-top:.35pt;width:0;height:6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uRIAIAAD0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&#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1TMLkSACAAA9BAAADgAAAAAAAAAAAAAAAAAuAgAAZHJzL2Uyb0RvYy54bWxQSwEC&#10;LQAUAAYACAAAACEAYWQFTtsAAAAIAQAADwAAAAAAAAAAAAAAAAB6BAAAZHJzL2Rvd25yZXYueG1s&#10;UEsFBgAAAAAEAAQA8wAAAIIFAAAAAA==&#10;"/>
                  </w:pict>
                </mc:Fallback>
              </mc:AlternateContent>
            </w:r>
            <w:r w:rsidR="0084004E"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94432"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7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6FE23" id="AutoShape 141" o:spid="_x0000_s1026" type="#_x0000_t32" style="position:absolute;margin-left:133.05pt;margin-top:-.2pt;width:0;height:6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"/>
                  </w:pict>
                </mc:Fallback>
              </mc:AlternateContent>
            </w:r>
            <w:r w:rsidR="0084004E" w:rsidRPr="00557098">
              <w:rPr>
                <w:rFonts w:asciiTheme="minorHAnsi" w:eastAsia="Times New Roman" w:hAnsiTheme="minorHAnsi" w:cstheme="minorHAnsi"/>
                <w:color w:val="000000"/>
                <w:sz w:val="22"/>
                <w:szCs w:val="22"/>
                <w:lang w:eastAsia="fr-FR"/>
              </w:rPr>
              <w:t>argiles/limons fins</w:t>
            </w:r>
          </w:p>
        </w:tc>
      </w:tr>
      <w:tr w:rsidR="0084004E"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84004E"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84004E"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84004E"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84004E"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782144"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84004E">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3.8pt;margin-top:-.35pt;width:380pt;height:94.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">
                      <v:textbox>
                        <w:txbxContent>
                          <w:p w:rsidR="0059031F" w:rsidRDefault="0059031F" w:rsidP="0084004E">
                            <w:r>
                              <w:t>Remarque :</w:t>
                            </w:r>
                          </w:p>
                        </w:txbxContent>
                      </v:textbox>
                    </v:shape>
                  </w:pict>
                </mc:Fallback>
              </mc:AlternateContent>
            </w:r>
            <w:r w:rsidR="0084004E"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84004E" w:rsidRPr="00557098" w:rsidRDefault="0084004E"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84004E"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84004E" w:rsidRPr="00557098" w:rsidRDefault="0084004E"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84004E" w:rsidRPr="00557098" w:rsidRDefault="0084004E"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84004E" w:rsidRPr="00557098" w:rsidRDefault="0084004E"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84004E" w:rsidRDefault="0084004E" w:rsidP="008D1E3A"/>
    <w:tbl>
      <w:tblPr>
        <w:tblW w:w="10850" w:type="dxa"/>
        <w:tblInd w:w="53" w:type="dxa"/>
        <w:tblCellMar>
          <w:left w:w="70" w:type="dxa"/>
          <w:right w:w="70" w:type="dxa"/>
        </w:tblCellMar>
        <w:tblLook w:val="04A0" w:firstRow="1" w:lastRow="0" w:firstColumn="1" w:lastColumn="0" w:noHBand="0" w:noVBand="1"/>
      </w:tblPr>
      <w:tblGrid>
        <w:gridCol w:w="1704"/>
        <w:gridCol w:w="831"/>
        <w:gridCol w:w="190"/>
        <w:gridCol w:w="1675"/>
        <w:gridCol w:w="2138"/>
        <w:gridCol w:w="690"/>
        <w:gridCol w:w="190"/>
        <w:gridCol w:w="3432"/>
      </w:tblGrid>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lastRenderedPageBreak/>
              <w:t>N° Département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Observateur (s)</w:t>
            </w:r>
          </w:p>
        </w:tc>
        <w:tc>
          <w:tcPr>
            <w:tcW w:w="6450" w:type="dxa"/>
            <w:gridSpan w:val="4"/>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N° Maille</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Structure</w:t>
            </w:r>
          </w:p>
        </w:tc>
        <w:tc>
          <w:tcPr>
            <w:tcW w:w="6450"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Vent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Date</w:t>
            </w:r>
          </w:p>
        </w:tc>
        <w:tc>
          <w:tcPr>
            <w:tcW w:w="4312"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Pluie</w:t>
            </w:r>
          </w:p>
        </w:tc>
        <w:tc>
          <w:tcPr>
            <w:tcW w:w="831" w:type="dxa"/>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Session n°</w:t>
            </w:r>
          </w:p>
        </w:tc>
        <w:tc>
          <w:tcPr>
            <w:tcW w:w="4312" w:type="dxa"/>
            <w:gridSpan w:val="3"/>
            <w:tcBorders>
              <w:top w:val="single" w:sz="4"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T°C</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Méthode de relevé du tracé (entourer)</w:t>
            </w:r>
          </w:p>
        </w:tc>
        <w:tc>
          <w:tcPr>
            <w:tcW w:w="690" w:type="dxa"/>
            <w:tcBorders>
              <w:top w:val="single" w:sz="4" w:space="0" w:color="auto"/>
              <w:left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4" w:space="0" w:color="auto"/>
              <w:bottom w:val="single" w:sz="8" w:space="0" w:color="auto"/>
              <w:right w:val="single" w:sz="8" w:space="0" w:color="auto"/>
            </w:tcBorders>
            <w:shd w:val="clear" w:color="000000" w:fill="FFFFFF"/>
            <w:noWrap/>
            <w:vAlign w:val="bottom"/>
            <w:hideMark/>
          </w:tcPr>
          <w:p w:rsidR="0059031F" w:rsidRPr="00557098" w:rsidRDefault="0059031F" w:rsidP="0059031F">
            <w:pPr>
              <w:ind w:left="-118" w:firstLine="118"/>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GPS    ou    Visuel</w:t>
            </w:r>
            <w:r>
              <w:rPr>
                <w:rFonts w:ascii="Calibri" w:eastAsia="Times New Roman" w:hAnsi="Calibri" w:cs="Calibri"/>
                <w:color w:val="000000"/>
                <w:sz w:val="22"/>
                <w:szCs w:val="22"/>
                <w:lang w:eastAsia="fr-FR"/>
              </w:rPr>
              <w:t xml:space="preserve"> (joindre la carte)    </w:t>
            </w:r>
          </w:p>
        </w:tc>
      </w:tr>
      <w:tr w:rsidR="0059031F" w:rsidRPr="00AF53DE" w:rsidTr="003E7096">
        <w:trPr>
          <w:trHeight w:val="20"/>
        </w:trPr>
        <w:tc>
          <w:tcPr>
            <w:tcW w:w="170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début</w:t>
            </w:r>
          </w:p>
        </w:tc>
        <w:tc>
          <w:tcPr>
            <w:tcW w:w="831"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de fin</w:t>
            </w:r>
          </w:p>
        </w:tc>
        <w:tc>
          <w:tcPr>
            <w:tcW w:w="690"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r>
              <w:rPr>
                <w:rFonts w:ascii="Calibri" w:eastAsia="Times New Roman" w:hAnsi="Calibri" w:cs="Calibri"/>
                <w:color w:val="000000"/>
                <w:sz w:val="22"/>
                <w:szCs w:val="22"/>
                <w:lang w:eastAsia="fr-FR"/>
              </w:rPr>
              <w:t xml:space="preserve">     </w:t>
            </w:r>
          </w:p>
        </w:tc>
        <w:tc>
          <w:tcPr>
            <w:tcW w:w="190" w:type="dxa"/>
            <w:tcBorders>
              <w:top w:val="single" w:sz="8" w:space="0" w:color="auto"/>
              <w:left w:val="single" w:sz="8" w:space="0" w:color="auto"/>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8" w:space="0" w:color="auto"/>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4</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799552"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74"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223F0" id="AutoShape 145" o:spid="_x0000_s1026" type="#_x0000_t32" style="position:absolute;margin-left:122.05pt;margin-top:-.15pt;width:0;height:6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fIAIAAD0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B2F/Rf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0576"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7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5822D" id="AutoShape 146" o:spid="_x0000_s1026" type="#_x0000_t32" style="position:absolute;margin-left:84.45pt;margin-top:.35pt;width:0;height:6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sIAIAAD0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&#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IK3/ew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1600"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7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E03A1" id="AutoShape 147" o:spid="_x0000_s1026" type="#_x0000_t32" style="position:absolute;margin-left:89.5pt;margin-top:.35pt;width:0;height:6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uoIAIAAD0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&#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amSbqC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2624"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7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3D824" id="AutoShape 148" o:spid="_x0000_s1026" type="#_x0000_t32" style="position:absolute;margin-left:133.05pt;margin-top:-.2pt;width:0;height:6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hgIAIAAD0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&#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BksZhg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796480"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8pt;margin-top:-.35pt;width:380pt;height:9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5</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3648"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6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838C6" id="AutoShape 149" o:spid="_x0000_s1026" type="#_x0000_t32" style="position:absolute;margin-left:122.05pt;margin-top:-.15pt;width:0;height:6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x7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CE95x7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4672"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6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CF924" id="AutoShape 150" o:spid="_x0000_s1026" type="#_x0000_t32" style="position:absolute;margin-left:84.45pt;margin-top:.35pt;width:0;height:6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Cf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&#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E2dQJ8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5696"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67"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571F3" id="AutoShape 151" o:spid="_x0000_s1026" type="#_x0000_t32" style="position:absolute;margin-left:89.5pt;margin-top:.35pt;width:0;height:6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6720"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6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ED435" id="AutoShape 152" o:spid="_x0000_s1026" type="#_x0000_t32" style="position:absolute;margin-left:133.05pt;margin-top:-.2pt;width:0;height:6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qX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&#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DJR2qX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797504"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8pt;margin-top:-.35pt;width:380pt;height:94.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6</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7744"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6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8887A" id="AutoShape 153" o:spid="_x0000_s1026" type="#_x0000_t32" style="position:absolute;margin-left:122.05pt;margin-top:-.15pt;width:0;height: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Xz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&#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B0SzXz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8768"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6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38332" id="AutoShape 154" o:spid="_x0000_s1026" type="#_x0000_t32" style="position:absolute;margin-left:84.45pt;margin-top:.35pt;width:0;height:6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T1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&#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K12dPU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09792"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6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8B78" id="AutoShape 155" o:spid="_x0000_s1026" type="#_x0000_t32" style="position:absolute;margin-left:89.5pt;margin-top:.35pt;width:0;height:6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Kx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&#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RaUSsS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10816"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6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99332" id="AutoShape 156" o:spid="_x0000_s1026" type="#_x0000_t32" style="position:absolute;margin-left:133.05pt;margin-top:-.2pt;width:0;height:6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l9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&#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B90bl9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798528"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8pt;margin-top:-.35pt;width:380pt;height:94.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8D1E3A"/>
    <w:tbl>
      <w:tblPr>
        <w:tblW w:w="10850" w:type="dxa"/>
        <w:tblInd w:w="53" w:type="dxa"/>
        <w:tblCellMar>
          <w:left w:w="70" w:type="dxa"/>
          <w:right w:w="70" w:type="dxa"/>
        </w:tblCellMar>
        <w:tblLook w:val="04A0" w:firstRow="1" w:lastRow="0" w:firstColumn="1" w:lastColumn="0" w:noHBand="0" w:noVBand="1"/>
      </w:tblPr>
      <w:tblGrid>
        <w:gridCol w:w="1704"/>
        <w:gridCol w:w="831"/>
        <w:gridCol w:w="190"/>
        <w:gridCol w:w="1675"/>
        <w:gridCol w:w="2138"/>
        <w:gridCol w:w="690"/>
        <w:gridCol w:w="190"/>
        <w:gridCol w:w="3432"/>
      </w:tblGrid>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lastRenderedPageBreak/>
              <w:t>N° Département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Observateur (s)</w:t>
            </w:r>
          </w:p>
        </w:tc>
        <w:tc>
          <w:tcPr>
            <w:tcW w:w="6450" w:type="dxa"/>
            <w:gridSpan w:val="4"/>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N° Maille</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Structure</w:t>
            </w:r>
          </w:p>
        </w:tc>
        <w:tc>
          <w:tcPr>
            <w:tcW w:w="6450"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Vent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Date</w:t>
            </w:r>
          </w:p>
        </w:tc>
        <w:tc>
          <w:tcPr>
            <w:tcW w:w="4312"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Pluie</w:t>
            </w:r>
          </w:p>
        </w:tc>
        <w:tc>
          <w:tcPr>
            <w:tcW w:w="831" w:type="dxa"/>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Session n°</w:t>
            </w:r>
          </w:p>
        </w:tc>
        <w:tc>
          <w:tcPr>
            <w:tcW w:w="4312" w:type="dxa"/>
            <w:gridSpan w:val="3"/>
            <w:tcBorders>
              <w:top w:val="single" w:sz="4"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T°C</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Méthode de relevé du tracé (entourer)</w:t>
            </w:r>
          </w:p>
        </w:tc>
        <w:tc>
          <w:tcPr>
            <w:tcW w:w="690" w:type="dxa"/>
            <w:tcBorders>
              <w:top w:val="single" w:sz="4" w:space="0" w:color="auto"/>
              <w:left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4" w:space="0" w:color="auto"/>
              <w:bottom w:val="single" w:sz="8" w:space="0" w:color="auto"/>
              <w:right w:val="single" w:sz="8" w:space="0" w:color="auto"/>
            </w:tcBorders>
            <w:shd w:val="clear" w:color="000000" w:fill="FFFFFF"/>
            <w:noWrap/>
            <w:vAlign w:val="bottom"/>
            <w:hideMark/>
          </w:tcPr>
          <w:p w:rsidR="0059031F" w:rsidRPr="00557098" w:rsidRDefault="0059031F" w:rsidP="0059031F">
            <w:pPr>
              <w:ind w:left="-118" w:firstLine="118"/>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GPS    ou    Visuel</w:t>
            </w:r>
            <w:r>
              <w:rPr>
                <w:rFonts w:ascii="Calibri" w:eastAsia="Times New Roman" w:hAnsi="Calibri" w:cs="Calibri"/>
                <w:color w:val="000000"/>
                <w:sz w:val="22"/>
                <w:szCs w:val="22"/>
                <w:lang w:eastAsia="fr-FR"/>
              </w:rPr>
              <w:t xml:space="preserve"> (joindre la carte)    </w:t>
            </w:r>
          </w:p>
        </w:tc>
      </w:tr>
      <w:tr w:rsidR="0059031F" w:rsidRPr="00AF53DE" w:rsidTr="003E7096">
        <w:trPr>
          <w:trHeight w:val="20"/>
        </w:trPr>
        <w:tc>
          <w:tcPr>
            <w:tcW w:w="170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début</w:t>
            </w:r>
          </w:p>
        </w:tc>
        <w:tc>
          <w:tcPr>
            <w:tcW w:w="831"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de fin</w:t>
            </w:r>
          </w:p>
        </w:tc>
        <w:tc>
          <w:tcPr>
            <w:tcW w:w="690"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r>
              <w:rPr>
                <w:rFonts w:ascii="Calibri" w:eastAsia="Times New Roman" w:hAnsi="Calibri" w:cs="Calibri"/>
                <w:color w:val="000000"/>
                <w:sz w:val="22"/>
                <w:szCs w:val="22"/>
                <w:lang w:eastAsia="fr-FR"/>
              </w:rPr>
              <w:t xml:space="preserve">     </w:t>
            </w:r>
          </w:p>
        </w:tc>
        <w:tc>
          <w:tcPr>
            <w:tcW w:w="190" w:type="dxa"/>
            <w:tcBorders>
              <w:top w:val="single" w:sz="8" w:space="0" w:color="auto"/>
              <w:left w:val="single" w:sz="8" w:space="0" w:color="auto"/>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8" w:space="0" w:color="auto"/>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7</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15936"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5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9F70D" id="AutoShape 160" o:spid="_x0000_s1026" type="#_x0000_t32" style="position:absolute;margin-left:122.05pt;margin-top:-.15pt;width:0;height:6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ao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&#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CUO2ao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16960"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5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AE4A0" id="AutoShape 161" o:spid="_x0000_s1026" type="#_x0000_t32" style="position:absolute;margin-left:84.45pt;margin-top:.35pt;width:0;height:6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ADsIQ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17984"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5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2534F" id="AutoShape 162" o:spid="_x0000_s1026" type="#_x0000_t32" style="position:absolute;margin-left:89.5pt;margin-top:.35pt;width:0;height:6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&#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EOFMoC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19008"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5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290F6" id="AutoShape 163" o:spid="_x0000_s1026" type="#_x0000_t32" style="position:absolute;margin-left:133.05pt;margin-top:-.2pt;width:0;height:6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rk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&#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D4Mirk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12864"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8pt;margin-top:-.35pt;width:380pt;height:94.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8</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0032"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5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E1894" id="AutoShape 164" o:spid="_x0000_s1026" type="#_x0000_t32" style="position:absolute;margin-left:122.05pt;margin-top:-.15pt;width:0;height:6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GC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DebiGC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1056"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5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088A5" id="AutoShape 165" o:spid="_x0000_s1026" type="#_x0000_t32" style="position:absolute;margin-left:84.45pt;margin-top:.35pt;width:0;height:6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SG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&#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JwDNIY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2080"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52"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F0034" id="AutoShape 166" o:spid="_x0000_s1026" type="#_x0000_t32" style="position:absolute;margin-left:89.5pt;margin-top:.35pt;width:0;height:6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51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&#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wh1OdS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3104"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5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5FCDD" id="AutoShape 167" o:spid="_x0000_s1026" type="#_x0000_t32" style="position:absolute;margin-left:133.05pt;margin-top:-.2pt;width:0;height:6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&#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BMpPkO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13888"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8pt;margin-top:-.35pt;width:380pt;height:94.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9</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4128"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4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1626A" id="AutoShape 168" o:spid="_x0000_s1026" type="#_x0000_t32" style="position:absolute;margin-left:122.05pt;margin-top:-.15pt;width:0;height:6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mm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Asjkmm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5152"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4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A8D6C" id="AutoShape 169" o:spid="_x0000_s1026" type="#_x0000_t32" style="position:absolute;margin-left:84.45pt;margin-top:.35pt;width:0;height:6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iIA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&#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MRdL+I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6176"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4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8D38F" id="AutoShape 170" o:spid="_x0000_s1026" type="#_x0000_t32" style="position:absolute;margin-left:89.5pt;margin-top:.35pt;width:0;height:6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5IAIAAD0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&#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PyDFuS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27200"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4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548E0" id="AutoShape 171" o:spid="_x0000_s1026" type="#_x0000_t32" style="position:absolute;margin-left:133.05pt;margin-top:-.2pt;width:0;height:6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14912"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8pt;margin-top:-.35pt;width:380pt;height:94.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8D1E3A"/>
    <w:tbl>
      <w:tblPr>
        <w:tblW w:w="10850" w:type="dxa"/>
        <w:tblInd w:w="53" w:type="dxa"/>
        <w:tblCellMar>
          <w:left w:w="70" w:type="dxa"/>
          <w:right w:w="70" w:type="dxa"/>
        </w:tblCellMar>
        <w:tblLook w:val="04A0" w:firstRow="1" w:lastRow="0" w:firstColumn="1" w:lastColumn="0" w:noHBand="0" w:noVBand="1"/>
      </w:tblPr>
      <w:tblGrid>
        <w:gridCol w:w="1704"/>
        <w:gridCol w:w="831"/>
        <w:gridCol w:w="190"/>
        <w:gridCol w:w="1675"/>
        <w:gridCol w:w="2138"/>
        <w:gridCol w:w="690"/>
        <w:gridCol w:w="190"/>
        <w:gridCol w:w="3432"/>
      </w:tblGrid>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lastRenderedPageBreak/>
              <w:t>N° Département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Observateur (s)</w:t>
            </w:r>
          </w:p>
        </w:tc>
        <w:tc>
          <w:tcPr>
            <w:tcW w:w="6450" w:type="dxa"/>
            <w:gridSpan w:val="4"/>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N° Maille</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Structure</w:t>
            </w:r>
          </w:p>
        </w:tc>
        <w:tc>
          <w:tcPr>
            <w:tcW w:w="6450"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Vent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Date</w:t>
            </w:r>
          </w:p>
        </w:tc>
        <w:tc>
          <w:tcPr>
            <w:tcW w:w="4312"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Pluie</w:t>
            </w:r>
          </w:p>
        </w:tc>
        <w:tc>
          <w:tcPr>
            <w:tcW w:w="831" w:type="dxa"/>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Session n°</w:t>
            </w:r>
          </w:p>
        </w:tc>
        <w:tc>
          <w:tcPr>
            <w:tcW w:w="4312" w:type="dxa"/>
            <w:gridSpan w:val="3"/>
            <w:tcBorders>
              <w:top w:val="single" w:sz="4"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T°C</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Méthode de relevé du tracé (entourer)</w:t>
            </w:r>
          </w:p>
        </w:tc>
        <w:tc>
          <w:tcPr>
            <w:tcW w:w="690" w:type="dxa"/>
            <w:tcBorders>
              <w:top w:val="single" w:sz="4" w:space="0" w:color="auto"/>
              <w:left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4" w:space="0" w:color="auto"/>
              <w:bottom w:val="single" w:sz="8" w:space="0" w:color="auto"/>
              <w:right w:val="single" w:sz="8" w:space="0" w:color="auto"/>
            </w:tcBorders>
            <w:shd w:val="clear" w:color="000000" w:fill="FFFFFF"/>
            <w:noWrap/>
            <w:vAlign w:val="bottom"/>
            <w:hideMark/>
          </w:tcPr>
          <w:p w:rsidR="0059031F" w:rsidRPr="00557098" w:rsidRDefault="0059031F" w:rsidP="0059031F">
            <w:pPr>
              <w:ind w:left="-118" w:firstLine="118"/>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GPS    ou    Visuel</w:t>
            </w:r>
            <w:r>
              <w:rPr>
                <w:rFonts w:ascii="Calibri" w:eastAsia="Times New Roman" w:hAnsi="Calibri" w:cs="Calibri"/>
                <w:color w:val="000000"/>
                <w:sz w:val="22"/>
                <w:szCs w:val="22"/>
                <w:lang w:eastAsia="fr-FR"/>
              </w:rPr>
              <w:t xml:space="preserve"> (joindre la carte)    </w:t>
            </w:r>
          </w:p>
        </w:tc>
      </w:tr>
      <w:tr w:rsidR="0059031F" w:rsidRPr="00AF53DE" w:rsidTr="003E7096">
        <w:trPr>
          <w:trHeight w:val="20"/>
        </w:trPr>
        <w:tc>
          <w:tcPr>
            <w:tcW w:w="170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début</w:t>
            </w:r>
          </w:p>
        </w:tc>
        <w:tc>
          <w:tcPr>
            <w:tcW w:w="831"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de fin</w:t>
            </w:r>
          </w:p>
        </w:tc>
        <w:tc>
          <w:tcPr>
            <w:tcW w:w="690"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r>
              <w:rPr>
                <w:rFonts w:ascii="Calibri" w:eastAsia="Times New Roman" w:hAnsi="Calibri" w:cs="Calibri"/>
                <w:color w:val="000000"/>
                <w:sz w:val="22"/>
                <w:szCs w:val="22"/>
                <w:lang w:eastAsia="fr-FR"/>
              </w:rPr>
              <w:t xml:space="preserve">     </w:t>
            </w:r>
          </w:p>
        </w:tc>
        <w:tc>
          <w:tcPr>
            <w:tcW w:w="190" w:type="dxa"/>
            <w:tcBorders>
              <w:top w:val="single" w:sz="8" w:space="0" w:color="auto"/>
              <w:left w:val="single" w:sz="8" w:space="0" w:color="auto"/>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8" w:space="0" w:color="auto"/>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10</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2320"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4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2504D" id="AutoShape 175" o:spid="_x0000_s1026" type="#_x0000_t32" style="position:absolute;margin-left:122.05pt;margin-top:-.15pt;width:0;height:6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p3Hw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3344"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4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FF40C" id="AutoShape 176" o:spid="_x0000_s1026" type="#_x0000_t32" style="position:absolute;margin-left:84.45pt;margin-top:.35pt;width:0;height:6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PEIAIAAD0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&#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GikM8Q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4368"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42"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3D117" id="AutoShape 177" o:spid="_x0000_s1026" type="#_x0000_t32" style="position:absolute;margin-left:89.5pt;margin-top:.35pt;width:0;height:6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WAIAIAAD0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&#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gHdVgC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5392"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41"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D27A6" id="AutoShape 178" o:spid="_x0000_s1026" type="#_x0000_t32" style="position:absolute;margin-left:133.05pt;margin-top:-.2pt;width:0;height: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ZIIAIAAD0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&#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COolZI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29248"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8pt;margin-top:-.35pt;width:380pt;height:94.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11</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6416"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38"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EC4FD" id="AutoShape 179" o:spid="_x0000_s1026" type="#_x0000_t32" style="position:absolute;margin-left:122.05pt;margin-top:-.15pt;width:0;height:6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AVaPl6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7440"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37"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FB026" id="AutoShape 180" o:spid="_x0000_s1026" type="#_x0000_t32" style="position:absolute;margin-left:84.45pt;margin-top:.35pt;width:0;height:6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jMIAIAAD0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&#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KIiGMw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8464"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36"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7AB82" id="AutoShape 181" o:spid="_x0000_s1026" type="#_x0000_t32" style="position:absolute;margin-left:89.5pt;margin-top:.35pt;width:0;height:6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39488"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35"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9C03F" id="AutoShape 182" o:spid="_x0000_s1026" type="#_x0000_t32" style="position:absolute;margin-left:133.05pt;margin-top:-.2pt;width:0;height:6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VE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&#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ByhdVE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30272"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8pt;margin-top:-.35pt;width:380pt;height:94.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12</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40512"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33"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BC78E" id="AutoShape 183" o:spid="_x0000_s1026" type="#_x0000_t32" style="position:absolute;margin-left:122.05pt;margin-top:-.15pt;width:0;height: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hf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&#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ADXShf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41536"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32"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90316" id="AutoShape 184" o:spid="_x0000_s1026" type="#_x0000_t32" style="position:absolute;margin-left:84.45pt;margin-top:.35pt;width:0;height:6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oZ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&#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HDeGhk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42560"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31"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2A311" id="AutoShape 185" o:spid="_x0000_s1026" type="#_x0000_t32" style="position:absolute;margin-left:89.5pt;margin-top:.35pt;width:0;height:6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i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&#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metYi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43584"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30"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C07C5" id="AutoShape 186" o:spid="_x0000_s1026" type="#_x0000_t32" style="position:absolute;margin-left:133.05pt;margin-top:-.2pt;width:0;height:6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eR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&#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CgedeR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31296"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8pt;margin-top:-.35pt;width:380pt;height:94.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8D1E3A"/>
    <w:tbl>
      <w:tblPr>
        <w:tblW w:w="10850" w:type="dxa"/>
        <w:tblInd w:w="53" w:type="dxa"/>
        <w:tblCellMar>
          <w:left w:w="70" w:type="dxa"/>
          <w:right w:w="70" w:type="dxa"/>
        </w:tblCellMar>
        <w:tblLook w:val="04A0" w:firstRow="1" w:lastRow="0" w:firstColumn="1" w:lastColumn="0" w:noHBand="0" w:noVBand="1"/>
      </w:tblPr>
      <w:tblGrid>
        <w:gridCol w:w="1704"/>
        <w:gridCol w:w="831"/>
        <w:gridCol w:w="190"/>
        <w:gridCol w:w="1675"/>
        <w:gridCol w:w="2138"/>
        <w:gridCol w:w="690"/>
        <w:gridCol w:w="190"/>
        <w:gridCol w:w="3432"/>
      </w:tblGrid>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lastRenderedPageBreak/>
              <w:t>N° Département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Observateur (s)</w:t>
            </w:r>
          </w:p>
        </w:tc>
        <w:tc>
          <w:tcPr>
            <w:tcW w:w="6450" w:type="dxa"/>
            <w:gridSpan w:val="4"/>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N° Maille</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675"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Structure</w:t>
            </w:r>
          </w:p>
        </w:tc>
        <w:tc>
          <w:tcPr>
            <w:tcW w:w="6450"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 </w:t>
            </w:r>
          </w:p>
        </w:tc>
      </w:tr>
      <w:tr w:rsidR="0059031F" w:rsidRPr="00AF53DE" w:rsidTr="0059031F">
        <w:trPr>
          <w:trHeight w:val="20"/>
        </w:trPr>
        <w:tc>
          <w:tcPr>
            <w:tcW w:w="170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Vent</w:t>
            </w:r>
          </w:p>
        </w:tc>
        <w:tc>
          <w:tcPr>
            <w:tcW w:w="831" w:type="dxa"/>
            <w:tcBorders>
              <w:top w:val="single" w:sz="8"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Date</w:t>
            </w:r>
          </w:p>
        </w:tc>
        <w:tc>
          <w:tcPr>
            <w:tcW w:w="4312"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Pluie</w:t>
            </w:r>
          </w:p>
        </w:tc>
        <w:tc>
          <w:tcPr>
            <w:tcW w:w="831" w:type="dxa"/>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Session n°</w:t>
            </w:r>
          </w:p>
        </w:tc>
        <w:tc>
          <w:tcPr>
            <w:tcW w:w="4312" w:type="dxa"/>
            <w:gridSpan w:val="3"/>
            <w:tcBorders>
              <w:top w:val="single" w:sz="4" w:space="0" w:color="auto"/>
              <w:left w:val="nil"/>
              <w:bottom w:val="single" w:sz="4" w:space="0" w:color="auto"/>
              <w:right w:val="single" w:sz="8" w:space="0" w:color="auto"/>
            </w:tcBorders>
            <w:shd w:val="clear" w:color="000000" w:fill="FFFFFF"/>
            <w:noWrap/>
            <w:vAlign w:val="bottom"/>
            <w:hideMark/>
          </w:tcPr>
          <w:p w:rsidR="0059031F" w:rsidRPr="00557098" w:rsidRDefault="0059031F" w:rsidP="0059031F">
            <w:pPr>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r w:rsidR="0059031F" w:rsidRPr="00AF53DE" w:rsidTr="003E7096">
        <w:trPr>
          <w:trHeight w:val="20"/>
        </w:trPr>
        <w:tc>
          <w:tcPr>
            <w:tcW w:w="1704" w:type="dxa"/>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T°C</w:t>
            </w:r>
          </w:p>
        </w:tc>
        <w:tc>
          <w:tcPr>
            <w:tcW w:w="831" w:type="dxa"/>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Méthode de relevé du tracé (entourer)</w:t>
            </w:r>
          </w:p>
        </w:tc>
        <w:tc>
          <w:tcPr>
            <w:tcW w:w="690" w:type="dxa"/>
            <w:tcBorders>
              <w:top w:val="single" w:sz="4" w:space="0" w:color="auto"/>
              <w:left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single" w:sz="4" w:space="0" w:color="auto"/>
              <w:bottom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4" w:space="0" w:color="auto"/>
              <w:bottom w:val="single" w:sz="8" w:space="0" w:color="auto"/>
              <w:right w:val="single" w:sz="8" w:space="0" w:color="auto"/>
            </w:tcBorders>
            <w:shd w:val="clear" w:color="000000" w:fill="FFFFFF"/>
            <w:noWrap/>
            <w:vAlign w:val="bottom"/>
            <w:hideMark/>
          </w:tcPr>
          <w:p w:rsidR="0059031F" w:rsidRPr="00557098" w:rsidRDefault="0059031F" w:rsidP="0059031F">
            <w:pPr>
              <w:ind w:left="-118" w:firstLine="118"/>
              <w:jc w:val="cente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GPS    ou    Visuel</w:t>
            </w:r>
            <w:r>
              <w:rPr>
                <w:rFonts w:ascii="Calibri" w:eastAsia="Times New Roman" w:hAnsi="Calibri" w:cs="Calibri"/>
                <w:color w:val="000000"/>
                <w:sz w:val="22"/>
                <w:szCs w:val="22"/>
                <w:lang w:eastAsia="fr-FR"/>
              </w:rPr>
              <w:t xml:space="preserve"> (joindre la carte)    </w:t>
            </w:r>
          </w:p>
        </w:tc>
      </w:tr>
      <w:tr w:rsidR="0059031F" w:rsidRPr="00AF53DE" w:rsidTr="003E7096">
        <w:trPr>
          <w:trHeight w:val="20"/>
        </w:trPr>
        <w:tc>
          <w:tcPr>
            <w:tcW w:w="170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début</w:t>
            </w:r>
          </w:p>
        </w:tc>
        <w:tc>
          <w:tcPr>
            <w:tcW w:w="831"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813"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9031F" w:rsidRPr="00557098" w:rsidRDefault="0059031F" w:rsidP="0059031F">
            <w:pPr>
              <w:rPr>
                <w:rFonts w:ascii="Calibri" w:eastAsia="Times New Roman" w:hAnsi="Calibri" w:cs="Calibri"/>
                <w:b/>
                <w:color w:val="000000"/>
                <w:sz w:val="22"/>
                <w:szCs w:val="22"/>
                <w:lang w:eastAsia="fr-FR"/>
              </w:rPr>
            </w:pPr>
            <w:r w:rsidRPr="00557098">
              <w:rPr>
                <w:rFonts w:ascii="Calibri" w:eastAsia="Times New Roman" w:hAnsi="Calibri" w:cs="Calibri"/>
                <w:b/>
                <w:color w:val="000000"/>
                <w:sz w:val="22"/>
                <w:szCs w:val="22"/>
                <w:lang w:eastAsia="fr-FR"/>
              </w:rPr>
              <w:t>Heure de fin</w:t>
            </w:r>
          </w:p>
        </w:tc>
        <w:tc>
          <w:tcPr>
            <w:tcW w:w="690" w:type="dxa"/>
            <w:tcBorders>
              <w:top w:val="single" w:sz="8" w:space="0" w:color="auto"/>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r>
              <w:rPr>
                <w:rFonts w:ascii="Calibri" w:eastAsia="Times New Roman" w:hAnsi="Calibri" w:cs="Calibri"/>
                <w:color w:val="000000"/>
                <w:sz w:val="22"/>
                <w:szCs w:val="22"/>
                <w:lang w:eastAsia="fr-FR"/>
              </w:rPr>
              <w:t xml:space="preserve">     </w:t>
            </w:r>
          </w:p>
        </w:tc>
        <w:tc>
          <w:tcPr>
            <w:tcW w:w="190" w:type="dxa"/>
            <w:tcBorders>
              <w:top w:val="single" w:sz="8" w:space="0" w:color="auto"/>
              <w:left w:val="single" w:sz="8" w:space="0" w:color="auto"/>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c>
          <w:tcPr>
            <w:tcW w:w="3432" w:type="dxa"/>
            <w:tcBorders>
              <w:top w:val="single" w:sz="8" w:space="0" w:color="auto"/>
              <w:left w:val="nil"/>
              <w:bottom w:val="nil"/>
              <w:right w:val="nil"/>
            </w:tcBorders>
            <w:shd w:val="clear" w:color="000000" w:fill="FFFFFF"/>
            <w:noWrap/>
            <w:vAlign w:val="bottom"/>
            <w:hideMark/>
          </w:tcPr>
          <w:p w:rsidR="0059031F" w:rsidRPr="00557098" w:rsidRDefault="0059031F" w:rsidP="0059031F">
            <w:pPr>
              <w:rPr>
                <w:rFonts w:ascii="Calibri" w:eastAsia="Times New Roman" w:hAnsi="Calibri" w:cs="Calibri"/>
                <w:color w:val="000000"/>
                <w:sz w:val="22"/>
                <w:szCs w:val="22"/>
                <w:lang w:eastAsia="fr-FR"/>
              </w:rPr>
            </w:pPr>
            <w:r w:rsidRPr="00557098">
              <w:rPr>
                <w:rFonts w:ascii="Calibri" w:eastAsia="Times New Roman" w:hAnsi="Calibri" w:cs="Calibr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13</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48704"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2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46E6D" id="AutoShape 190" o:spid="_x0000_s1026" type="#_x0000_t32" style="position:absolute;margin-left:122.05pt;margin-top:-.15pt;width:0;height:6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PC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A6jFPC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49728"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2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701E4" id="AutoShape 191" o:spid="_x0000_s1026" type="#_x0000_t32" style="position:absolute;margin-left:84.45pt;margin-top:.35pt;width:0;height:6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M5IgIAAD0EAAAOAAAAZHJzL2Uyb0RvYy54bWysU9uO2jAQfa/Uf7D8DkloWCA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0752"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2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2A216" id="AutoShape 192" o:spid="_x0000_s1026" type="#_x0000_t32" style="position:absolute;margin-left:89.5pt;margin-top:.35pt;width:0;height:6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KIQ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1776"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2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8157A" id="AutoShape 193" o:spid="_x0000_s1026" type="#_x0000_t32" style="position:absolute;margin-left:133.05pt;margin-top:-.2pt;width:0;height:6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6xHw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45632"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8pt;margin-top:-.35pt;width:380pt;height:9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14</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2800"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2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56391" id="AutoShape 194" o:spid="_x0000_s1026" type="#_x0000_t32" style="position:absolute;margin-left:122.05pt;margin-top:-.15pt;width:0;height:6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aX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3824"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19"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2FE8D" id="AutoShape 195" o:spid="_x0000_s1026" type="#_x0000_t32" style="position:absolute;margin-left:84.45pt;margin-top:.35pt;width:0;height:6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woIA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4848"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1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4F47C" id="AutoShape 196" o:spid="_x0000_s1026" type="#_x0000_t32" style="position:absolute;margin-left:89.5pt;margin-top:.35pt;width:0;height:6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oEIA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5872"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1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D1821" id="AutoShape 197" o:spid="_x0000_s1026" type="#_x0000_t32" style="position:absolute;margin-left:133.05pt;margin-top:-.2pt;width:0;height:6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xAIAIAAD0EAAAOAAAAZHJzL2Uyb0RvYy54bWysU02P2jAQvVfqf7B8hyQ0LB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&#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Ag5TxAIAIAAD0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46656"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8pt;margin-top:-.35pt;width:380pt;height:94.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Default="0059031F" w:rsidP="0059031F">
      <w:pPr>
        <w:rPr>
          <w:sz w:val="12"/>
          <w:szCs w:val="12"/>
        </w:rPr>
      </w:pPr>
    </w:p>
    <w:tbl>
      <w:tblPr>
        <w:tblW w:w="10827" w:type="dxa"/>
        <w:tblInd w:w="55" w:type="dxa"/>
        <w:tblCellMar>
          <w:left w:w="70" w:type="dxa"/>
          <w:right w:w="70" w:type="dxa"/>
        </w:tblCellMar>
        <w:tblLook w:val="04A0" w:firstRow="1" w:lastRow="0" w:firstColumn="1" w:lastColumn="0" w:noHBand="0" w:noVBand="1"/>
      </w:tblPr>
      <w:tblGrid>
        <w:gridCol w:w="2142"/>
        <w:gridCol w:w="745"/>
        <w:gridCol w:w="190"/>
        <w:gridCol w:w="2149"/>
        <w:gridCol w:w="190"/>
        <w:gridCol w:w="2196"/>
        <w:gridCol w:w="190"/>
        <w:gridCol w:w="3025"/>
      </w:tblGrid>
      <w:tr w:rsidR="0059031F" w:rsidRPr="00AF53DE" w:rsidTr="0059031F">
        <w:trPr>
          <w:trHeight w:val="300"/>
        </w:trPr>
        <w:tc>
          <w:tcPr>
            <w:tcW w:w="10827" w:type="dxa"/>
            <w:gridSpan w:val="8"/>
            <w:tcBorders>
              <w:top w:val="nil"/>
              <w:left w:val="nil"/>
              <w:bottom w:val="nil"/>
              <w:right w:val="nil"/>
            </w:tcBorders>
            <w:shd w:val="clear" w:color="000000" w:fill="D8D8D8"/>
            <w:noWrap/>
            <w:vAlign w:val="center"/>
            <w:hideMark/>
          </w:tcPr>
          <w:p w:rsidR="0059031F" w:rsidRPr="00AF53DE" w:rsidRDefault="0059031F" w:rsidP="0059031F">
            <w:pPr>
              <w:jc w:val="center"/>
              <w:rPr>
                <w:rFonts w:ascii="Calibri" w:eastAsia="Times New Roman" w:hAnsi="Calibri" w:cs="Calibri"/>
                <w:b/>
                <w:lang w:eastAsia="fr-FR"/>
              </w:rPr>
            </w:pPr>
            <w:r w:rsidRPr="00AF53DE">
              <w:rPr>
                <w:rFonts w:ascii="Calibri" w:eastAsia="Times New Roman" w:hAnsi="Calibri" w:cs="Calibri"/>
                <w:b/>
                <w:lang w:eastAsia="fr-FR"/>
              </w:rPr>
              <w:t xml:space="preserve">Section </w:t>
            </w:r>
            <w:r>
              <w:rPr>
                <w:rFonts w:ascii="Calibri" w:eastAsia="Times New Roman" w:hAnsi="Calibri" w:cs="Calibri"/>
                <w:b/>
                <w:lang w:eastAsia="fr-FR"/>
              </w:rPr>
              <w:t>15</w:t>
            </w:r>
          </w:p>
        </w:tc>
      </w:tr>
      <w:tr w:rsidR="0059031F" w:rsidRPr="00AF53DE" w:rsidTr="0059031F">
        <w:trPr>
          <w:trHeight w:val="113"/>
        </w:trPr>
        <w:tc>
          <w:tcPr>
            <w:tcW w:w="2887" w:type="dxa"/>
            <w:gridSpan w:val="2"/>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49"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2196"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190" w:type="dxa"/>
            <w:tcBorders>
              <w:top w:val="nil"/>
              <w:left w:val="nil"/>
              <w:bottom w:val="nil"/>
              <w:right w:val="nil"/>
            </w:tcBorders>
            <w:shd w:val="clear" w:color="000000" w:fill="FFFFFF"/>
            <w:noWrap/>
            <w:vAlign w:val="center"/>
            <w:hideMark/>
          </w:tcPr>
          <w:p w:rsidR="0059031F" w:rsidRPr="00AF53DE" w:rsidRDefault="0059031F" w:rsidP="0059031F">
            <w:pP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c>
          <w:tcPr>
            <w:tcW w:w="3025" w:type="dxa"/>
            <w:tcBorders>
              <w:top w:val="nil"/>
              <w:left w:val="nil"/>
              <w:bottom w:val="nil"/>
              <w:right w:val="nil"/>
            </w:tcBorders>
            <w:shd w:val="clear" w:color="000000" w:fill="FFFFFF"/>
            <w:noWrap/>
            <w:vAlign w:val="center"/>
            <w:hideMark/>
          </w:tcPr>
          <w:p w:rsidR="0059031F" w:rsidRPr="00AF53DE" w:rsidRDefault="0059031F" w:rsidP="0059031F">
            <w:pPr>
              <w:jc w:val="center"/>
              <w:rPr>
                <w:rFonts w:ascii="Calibri" w:eastAsia="Times New Roman" w:hAnsi="Calibri" w:cs="Calibri"/>
                <w:color w:val="000000"/>
                <w:sz w:val="12"/>
                <w:szCs w:val="12"/>
                <w:lang w:eastAsia="fr-FR"/>
              </w:rPr>
            </w:pPr>
            <w:r w:rsidRPr="00AF53DE">
              <w:rPr>
                <w:rFonts w:ascii="Calibri" w:eastAsia="Times New Roman" w:hAnsi="Calibri" w:cs="Calibri"/>
                <w:color w:val="000000"/>
                <w:sz w:val="12"/>
                <w:szCs w:val="12"/>
                <w:lang w:eastAsia="fr-FR"/>
              </w:rPr>
              <w:t> </w:t>
            </w:r>
          </w:p>
        </w:tc>
      </w:tr>
      <w:tr w:rsidR="0059031F" w:rsidRPr="00557098" w:rsidTr="0059031F">
        <w:trPr>
          <w:trHeight w:val="300"/>
        </w:trPr>
        <w:tc>
          <w:tcPr>
            <w:tcW w:w="2887" w:type="dxa"/>
            <w:gridSpan w:val="2"/>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Morphologie de la berge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Habitats rivulaires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219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Vitesse du courant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 </w:t>
            </w:r>
          </w:p>
        </w:tc>
        <w:tc>
          <w:tcPr>
            <w:tcW w:w="3025"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Texture sédimentaire</w:t>
            </w:r>
          </w:p>
        </w:tc>
      </w:tr>
      <w:tr w:rsidR="0059031F" w:rsidRPr="00557098" w:rsidTr="0059031F">
        <w:trPr>
          <w:trHeight w:val="300"/>
        </w:trPr>
        <w:tc>
          <w:tcPr>
            <w:tcW w:w="2887" w:type="dxa"/>
            <w:gridSpan w:val="2"/>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6896" behindDoc="0" locked="0" layoutInCell="1" allowOverlap="1">
                      <wp:simplePos x="0" y="0"/>
                      <wp:positionH relativeFrom="column">
                        <wp:posOffset>1550035</wp:posOffset>
                      </wp:positionH>
                      <wp:positionV relativeFrom="paragraph">
                        <wp:posOffset>-1905</wp:posOffset>
                      </wp:positionV>
                      <wp:extent cx="0" cy="787400"/>
                      <wp:effectExtent l="6985" t="7620" r="12065" b="5080"/>
                      <wp:wrapNone/>
                      <wp:docPr id="1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5FD96" id="AutoShape 198" o:spid="_x0000_s1026" type="#_x0000_t32" style="position:absolute;margin-left:122.05pt;margin-top:-.15pt;width:0;height:6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IHw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"/>
                  </w:pict>
                </mc:Fallback>
              </mc:AlternateContent>
            </w:r>
            <w:r w:rsidR="0059031F" w:rsidRPr="00557098">
              <w:rPr>
                <w:rFonts w:asciiTheme="minorHAnsi" w:eastAsia="Times New Roman" w:hAnsiTheme="minorHAnsi" w:cstheme="minorHAnsi"/>
                <w:color w:val="000000"/>
                <w:sz w:val="22"/>
                <w:szCs w:val="22"/>
                <w:lang w:eastAsia="fr-FR"/>
              </w:rPr>
              <w:t>&lt; 10 °</w:t>
            </w:r>
            <w:r w:rsidR="0059031F">
              <w:rPr>
                <w:rFonts w:asciiTheme="minorHAnsi" w:eastAsia="Times New Roman" w:hAnsiTheme="minorHAnsi" w:cstheme="minorHAnsi"/>
                <w:color w:val="000000"/>
                <w:sz w:val="22"/>
                <w:szCs w:val="22"/>
                <w:lang w:eastAsia="fr-FR"/>
              </w:rPr>
              <w:t xml:space="preserve"> (plat)</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7920" behindDoc="0" locked="0" layoutInCell="1" allowOverlap="1">
                      <wp:simplePos x="0" y="0"/>
                      <wp:positionH relativeFrom="column">
                        <wp:posOffset>1072515</wp:posOffset>
                      </wp:positionH>
                      <wp:positionV relativeFrom="paragraph">
                        <wp:posOffset>4445</wp:posOffset>
                      </wp:positionV>
                      <wp:extent cx="0" cy="787400"/>
                      <wp:effectExtent l="5715" t="13970" r="13335" b="8255"/>
                      <wp:wrapNone/>
                      <wp:docPr id="1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CE4E1" id="AutoShape 199" o:spid="_x0000_s1026" type="#_x0000_t32" style="position:absolute;margin-left:84.45pt;margin-top:.35pt;width:0;height:6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nMHwIAAD0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"/>
                  </w:pict>
                </mc:Fallback>
              </mc:AlternateContent>
            </w:r>
            <w:r w:rsidR="0059031F" w:rsidRPr="00557098">
              <w:rPr>
                <w:rFonts w:asciiTheme="minorHAnsi" w:eastAsia="Times New Roman" w:hAnsiTheme="minorHAnsi" w:cstheme="minorHAnsi"/>
                <w:color w:val="000000"/>
                <w:sz w:val="22"/>
                <w:szCs w:val="22"/>
                <w:lang w:eastAsia="fr-FR"/>
              </w:rPr>
              <w:t>Hydrophytes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8944" behindDoc="0" locked="0" layoutInCell="1" allowOverlap="1">
                      <wp:simplePos x="0" y="0"/>
                      <wp:positionH relativeFrom="column">
                        <wp:posOffset>1136650</wp:posOffset>
                      </wp:positionH>
                      <wp:positionV relativeFrom="paragraph">
                        <wp:posOffset>4445</wp:posOffset>
                      </wp:positionV>
                      <wp:extent cx="0" cy="787400"/>
                      <wp:effectExtent l="12700" t="13970" r="6350" b="8255"/>
                      <wp:wrapNone/>
                      <wp:docPr id="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20FE1" id="AutoShape 200" o:spid="_x0000_s1026" type="#_x0000_t32" style="position:absolute;margin-left:89.5pt;margin-top:.35pt;width:0;height:6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RbHQ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"/>
                  </w:pict>
                </mc:Fallback>
              </mc:AlternateContent>
            </w:r>
            <w:r w:rsidR="0059031F" w:rsidRPr="00557098">
              <w:rPr>
                <w:rFonts w:asciiTheme="minorHAnsi" w:eastAsia="Times New Roman" w:hAnsiTheme="minorHAnsi" w:cstheme="minorHAnsi"/>
                <w:color w:val="000000"/>
                <w:sz w:val="22"/>
                <w:szCs w:val="22"/>
                <w:lang w:eastAsia="fr-FR"/>
              </w:rPr>
              <w:t>&lt; 5cm/sec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noProof/>
                <w:color w:val="000000"/>
                <w:sz w:val="22"/>
                <w:szCs w:val="22"/>
                <w:lang w:eastAsia="fr-FR"/>
              </w:rPr>
              <mc:AlternateContent>
                <mc:Choice Requires="wps">
                  <w:drawing>
                    <wp:anchor distT="0" distB="0" distL="114300" distR="114300" simplePos="0" relativeHeight="251859968" behindDoc="0" locked="0" layoutInCell="1" allowOverlap="1">
                      <wp:simplePos x="0" y="0"/>
                      <wp:positionH relativeFrom="column">
                        <wp:posOffset>1689735</wp:posOffset>
                      </wp:positionH>
                      <wp:positionV relativeFrom="paragraph">
                        <wp:posOffset>-2540</wp:posOffset>
                      </wp:positionV>
                      <wp:extent cx="0" cy="787400"/>
                      <wp:effectExtent l="13335" t="6985" r="5715" b="5715"/>
                      <wp:wrapNone/>
                      <wp:docPr id="6"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946AB" id="AutoShape 201" o:spid="_x0000_s1026" type="#_x0000_t32" style="position:absolute;margin-left:133.05pt;margin-top:-.2pt;width:0;height:6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y/IAIAADw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"/>
                  </w:pict>
                </mc:Fallback>
              </mc:AlternateContent>
            </w:r>
            <w:r w:rsidR="0059031F" w:rsidRPr="00557098">
              <w:rPr>
                <w:rFonts w:asciiTheme="minorHAnsi" w:eastAsia="Times New Roman" w:hAnsiTheme="minorHAnsi" w:cstheme="minorHAnsi"/>
                <w:color w:val="000000"/>
                <w:sz w:val="22"/>
                <w:szCs w:val="22"/>
                <w:lang w:eastAsia="fr-FR"/>
              </w:rPr>
              <w:t>argiles/limons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10 à 45°</w:t>
            </w:r>
            <w:r>
              <w:rPr>
                <w:rFonts w:asciiTheme="minorHAnsi" w:eastAsia="Times New Roman" w:hAnsiTheme="minorHAnsi" w:cstheme="minorHAnsi"/>
                <w:color w:val="000000"/>
                <w:sz w:val="22"/>
                <w:szCs w:val="22"/>
                <w:lang w:eastAsia="fr-FR"/>
              </w:rPr>
              <w:t xml:space="preserve"> (pente faible)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Hélophytes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5 à 20 cm/sec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limons grossiers/sable fins</w:t>
            </w:r>
          </w:p>
        </w:tc>
      </w:tr>
      <w:tr w:rsidR="0059031F" w:rsidRPr="00557098" w:rsidTr="0059031F">
        <w:trPr>
          <w:trHeight w:val="300"/>
        </w:trPr>
        <w:tc>
          <w:tcPr>
            <w:tcW w:w="2887"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45 à 75</w:t>
            </w:r>
            <w:r w:rsidRPr="00557098">
              <w:rPr>
                <w:rFonts w:asciiTheme="minorHAnsi" w:eastAsia="Times New Roman" w:hAnsiTheme="minorHAnsi" w:cstheme="minorHAnsi"/>
                <w:color w:val="000000"/>
                <w:sz w:val="22"/>
                <w:szCs w:val="22"/>
                <w:lang w:eastAsia="fr-FR"/>
              </w:rPr>
              <w:t>°</w:t>
            </w:r>
            <w:r>
              <w:rPr>
                <w:rFonts w:asciiTheme="minorHAnsi" w:eastAsia="Times New Roman" w:hAnsiTheme="minorHAnsi" w:cstheme="minorHAnsi"/>
                <w:color w:val="000000"/>
                <w:sz w:val="22"/>
                <w:szCs w:val="22"/>
                <w:lang w:eastAsia="fr-FR"/>
              </w:rPr>
              <w:t xml:space="preserve"> (pente forte)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Ripisylves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20</w:t>
            </w:r>
            <w:r>
              <w:rPr>
                <w:rFonts w:asciiTheme="minorHAnsi" w:eastAsia="Times New Roman" w:hAnsiTheme="minorHAnsi" w:cstheme="minorHAnsi"/>
                <w:color w:val="000000"/>
                <w:sz w:val="22"/>
                <w:szCs w:val="22"/>
                <w:lang w:eastAsia="fr-FR"/>
              </w:rPr>
              <w:t xml:space="preserve"> cm</w:t>
            </w:r>
            <w:r w:rsidRPr="00557098">
              <w:rPr>
                <w:rFonts w:asciiTheme="minorHAnsi" w:eastAsia="Times New Roman" w:hAnsiTheme="minorHAnsi" w:cstheme="minorHAnsi"/>
                <w:color w:val="000000"/>
                <w:sz w:val="22"/>
                <w:szCs w:val="22"/>
                <w:lang w:eastAsia="fr-FR"/>
              </w:rPr>
              <w:t xml:space="preserve"> à 1m/sec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4"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sables grossiers/cailloutis</w:t>
            </w:r>
          </w:p>
        </w:tc>
      </w:tr>
      <w:tr w:rsidR="0059031F" w:rsidRPr="00557098" w:rsidTr="0059031F">
        <w:trPr>
          <w:trHeight w:val="315"/>
        </w:trPr>
        <w:tc>
          <w:tcPr>
            <w:tcW w:w="2887"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Pr>
                <w:rFonts w:asciiTheme="minorHAnsi" w:eastAsia="Times New Roman" w:hAnsiTheme="minorHAnsi" w:cstheme="minorHAnsi"/>
                <w:color w:val="000000"/>
                <w:sz w:val="22"/>
                <w:szCs w:val="22"/>
                <w:lang w:eastAsia="fr-FR"/>
              </w:rPr>
              <w:t>75 à</w:t>
            </w:r>
            <w:r w:rsidRPr="00557098">
              <w:rPr>
                <w:rFonts w:asciiTheme="minorHAnsi" w:eastAsia="Times New Roman" w:hAnsiTheme="minorHAnsi" w:cstheme="minorHAnsi"/>
                <w:color w:val="000000"/>
                <w:sz w:val="22"/>
                <w:szCs w:val="22"/>
                <w:lang w:eastAsia="fr-FR"/>
              </w:rPr>
              <w:t xml:space="preserve"> 90°</w:t>
            </w:r>
            <w:r>
              <w:rPr>
                <w:rFonts w:asciiTheme="minorHAnsi" w:eastAsia="Times New Roman" w:hAnsiTheme="minorHAnsi" w:cstheme="minorHAnsi"/>
                <w:color w:val="000000"/>
                <w:sz w:val="22"/>
                <w:szCs w:val="22"/>
                <w:lang w:eastAsia="fr-FR"/>
              </w:rPr>
              <w:t xml:space="preserve"> (≈ verticale)</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49"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Berges nues</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2196"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&gt; 1 m/sec</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p>
        </w:tc>
        <w:tc>
          <w:tcPr>
            <w:tcW w:w="3025" w:type="dxa"/>
            <w:tcBorders>
              <w:top w:val="nil"/>
              <w:left w:val="single" w:sz="8" w:space="0" w:color="auto"/>
              <w:bottom w:val="single" w:sz="8" w:space="0" w:color="auto"/>
              <w:right w:val="single" w:sz="8" w:space="0" w:color="auto"/>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galets/blocs</w:t>
            </w:r>
          </w:p>
        </w:tc>
      </w:tr>
      <w:tr w:rsidR="0059031F" w:rsidRPr="00557098" w:rsidTr="0059031F">
        <w:trPr>
          <w:trHeight w:val="20"/>
        </w:trPr>
        <w:tc>
          <w:tcPr>
            <w:tcW w:w="2887" w:type="dxa"/>
            <w:gridSpan w:val="2"/>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3077"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b/>
                <w:bCs/>
                <w:color w:val="000000"/>
                <w:sz w:val="22"/>
                <w:szCs w:val="22"/>
                <w:lang w:eastAsia="fr-FR"/>
              </w:rPr>
            </w:pPr>
            <w:r w:rsidRPr="00557098">
              <w:rPr>
                <w:rFonts w:asciiTheme="minorHAnsi" w:eastAsia="Times New Roman" w:hAnsiTheme="minorHAnsi" w:cstheme="minorHAnsi"/>
                <w:b/>
                <w:bCs/>
                <w:color w:val="000000"/>
                <w:sz w:val="22"/>
                <w:szCs w:val="22"/>
                <w:lang w:eastAsia="fr-FR"/>
              </w:rPr>
              <w:t>Nombre d'exuvies récoltées</w:t>
            </w:r>
          </w:p>
        </w:tc>
        <w:tc>
          <w:tcPr>
            <w:tcW w:w="2149" w:type="dxa"/>
            <w:tcBorders>
              <w:top w:val="nil"/>
              <w:left w:val="nil"/>
              <w:bottom w:val="nil"/>
              <w:right w:val="nil"/>
            </w:tcBorders>
            <w:shd w:val="clear" w:color="000000" w:fill="FFFFFF"/>
            <w:noWrap/>
            <w:vAlign w:val="center"/>
            <w:hideMark/>
          </w:tcPr>
          <w:p w:rsidR="0059031F" w:rsidRPr="00557098" w:rsidRDefault="00F01171" w:rsidP="0059031F">
            <w:pPr>
              <w:jc w:val="center"/>
              <w:rPr>
                <w:rFonts w:asciiTheme="minorHAnsi" w:eastAsia="Times New Roman" w:hAnsiTheme="minorHAnsi" w:cstheme="minorHAnsi"/>
                <w:b/>
                <w:bCs/>
                <w:color w:val="000000"/>
                <w:sz w:val="22"/>
                <w:szCs w:val="22"/>
                <w:lang w:eastAsia="fr-FR"/>
              </w:rPr>
            </w:pPr>
            <w:r>
              <w:rPr>
                <w:rFonts w:asciiTheme="minorHAnsi" w:hAnsiTheme="minorHAnsi" w:cstheme="minorHAnsi"/>
                <w:noProof/>
                <w:sz w:val="22"/>
                <w:szCs w:val="22"/>
                <w:lang w:eastAsia="fr-FR"/>
              </w:rPr>
              <mc:AlternateContent>
                <mc:Choice Requires="wps">
                  <w:drawing>
                    <wp:anchor distT="0" distB="0" distL="114300" distR="114300" simplePos="0" relativeHeight="251847680" behindDoc="0" locked="0" layoutInCell="1" allowOverlap="1">
                      <wp:simplePos x="0" y="0"/>
                      <wp:positionH relativeFrom="column">
                        <wp:posOffset>48260</wp:posOffset>
                      </wp:positionH>
                      <wp:positionV relativeFrom="paragraph">
                        <wp:posOffset>-4445</wp:posOffset>
                      </wp:positionV>
                      <wp:extent cx="4826000" cy="1204595"/>
                      <wp:effectExtent l="0" t="0" r="12700" b="14605"/>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204595"/>
                              </a:xfrm>
                              <a:prstGeom prst="rect">
                                <a:avLst/>
                              </a:prstGeom>
                              <a:solidFill>
                                <a:srgbClr val="FFFFFF"/>
                              </a:solidFill>
                              <a:ln w="9525">
                                <a:solidFill>
                                  <a:srgbClr val="000000"/>
                                </a:solidFill>
                                <a:miter lim="800000"/>
                                <a:headEnd/>
                                <a:tailEnd/>
                              </a:ln>
                            </wps:spPr>
                            <wps:txbx>
                              <w:txbxContent>
                                <w:p w:rsidR="0059031F" w:rsidRDefault="0059031F" w:rsidP="0059031F">
                                  <w:r>
                                    <w:t>Remarque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8pt;margin-top:-.35pt;width:380pt;height:94.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">
                      <v:textbox>
                        <w:txbxContent>
                          <w:p w:rsidR="0059031F" w:rsidRDefault="0059031F" w:rsidP="0059031F">
                            <w:r>
                              <w:t>Remarque :</w:t>
                            </w:r>
                          </w:p>
                        </w:txbxContent>
                      </v:textbox>
                    </v:shape>
                  </w:pict>
                </mc:Fallback>
              </mc:AlternateContent>
            </w:r>
            <w:r w:rsidR="0059031F" w:rsidRPr="00557098">
              <w:rPr>
                <w:rFonts w:asciiTheme="minorHAnsi" w:eastAsia="Times New Roman" w:hAnsiTheme="minorHAnsi" w:cstheme="minorHAnsi"/>
                <w:b/>
                <w:b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flavipes</w:t>
            </w:r>
            <w:proofErr w:type="spellEnd"/>
          </w:p>
        </w:tc>
        <w:tc>
          <w:tcPr>
            <w:tcW w:w="935"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cecilia</w:t>
            </w:r>
            <w:proofErr w:type="spellEnd"/>
          </w:p>
        </w:tc>
        <w:tc>
          <w:tcPr>
            <w:tcW w:w="935" w:type="dxa"/>
            <w:gridSpan w:val="2"/>
            <w:tcBorders>
              <w:top w:val="nil"/>
              <w:left w:val="nil"/>
              <w:bottom w:val="single" w:sz="4" w:space="0" w:color="auto"/>
              <w:right w:val="single" w:sz="8"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center"/>
            <w:hideMark/>
          </w:tcPr>
          <w:p w:rsidR="0059031F" w:rsidRPr="00557098" w:rsidRDefault="0059031F" w:rsidP="0059031F">
            <w:pPr>
              <w:jc w:val="cente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190"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w:t>
            </w:r>
          </w:p>
        </w:tc>
        <w:tc>
          <w:tcPr>
            <w:tcW w:w="3025" w:type="dxa"/>
            <w:tcBorders>
              <w:top w:val="nil"/>
              <w:left w:val="nil"/>
              <w:bottom w:val="nil"/>
              <w:right w:val="nil"/>
            </w:tcBorders>
            <w:shd w:val="clear" w:color="000000" w:fill="FFFFFF"/>
            <w:noWrap/>
            <w:vAlign w:val="center"/>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O. </w:t>
            </w:r>
            <w:proofErr w:type="spellStart"/>
            <w:r w:rsidRPr="00557098">
              <w:rPr>
                <w:rFonts w:asciiTheme="minorHAnsi" w:eastAsia="Times New Roman" w:hAnsiTheme="minorHAnsi" w:cstheme="minorHAnsi"/>
                <w:i/>
                <w:iCs/>
                <w:color w:val="000000"/>
                <w:sz w:val="22"/>
                <w:szCs w:val="22"/>
                <w:lang w:eastAsia="fr-FR"/>
              </w:rPr>
              <w:t>forcipatus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00"/>
        </w:trPr>
        <w:tc>
          <w:tcPr>
            <w:tcW w:w="2142" w:type="dxa"/>
            <w:tcBorders>
              <w:top w:val="nil"/>
              <w:left w:val="single" w:sz="8" w:space="0" w:color="auto"/>
              <w:bottom w:val="single" w:sz="4"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vulgatissimus</w:t>
            </w:r>
            <w:proofErr w:type="spellEnd"/>
          </w:p>
        </w:tc>
        <w:tc>
          <w:tcPr>
            <w:tcW w:w="935" w:type="dxa"/>
            <w:gridSpan w:val="2"/>
            <w:tcBorders>
              <w:top w:val="nil"/>
              <w:left w:val="nil"/>
              <w:bottom w:val="single" w:sz="4"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r w:rsidR="0059031F" w:rsidRPr="00557098" w:rsidTr="0059031F">
        <w:trPr>
          <w:trHeight w:val="315"/>
        </w:trPr>
        <w:tc>
          <w:tcPr>
            <w:tcW w:w="2142" w:type="dxa"/>
            <w:tcBorders>
              <w:top w:val="nil"/>
              <w:left w:val="single" w:sz="8" w:space="0" w:color="auto"/>
              <w:bottom w:val="single" w:sz="8" w:space="0" w:color="auto"/>
              <w:right w:val="single" w:sz="4" w:space="0" w:color="auto"/>
            </w:tcBorders>
            <w:shd w:val="clear" w:color="000000" w:fill="FFFFFF"/>
            <w:noWrap/>
            <w:vAlign w:val="center"/>
            <w:hideMark/>
          </w:tcPr>
          <w:p w:rsidR="0059031F" w:rsidRPr="00557098" w:rsidRDefault="0059031F" w:rsidP="0059031F">
            <w:pPr>
              <w:rPr>
                <w:rFonts w:asciiTheme="minorHAnsi" w:eastAsia="Times New Roman" w:hAnsiTheme="minorHAnsi" w:cstheme="minorHAnsi"/>
                <w:i/>
                <w:iCs/>
                <w:color w:val="000000"/>
                <w:sz w:val="22"/>
                <w:szCs w:val="22"/>
                <w:lang w:eastAsia="fr-FR"/>
              </w:rPr>
            </w:pPr>
            <w:r w:rsidRPr="00557098">
              <w:rPr>
                <w:rFonts w:asciiTheme="minorHAnsi" w:eastAsia="Times New Roman" w:hAnsiTheme="minorHAnsi" w:cstheme="minorHAnsi"/>
                <w:i/>
                <w:iCs/>
                <w:color w:val="000000"/>
                <w:sz w:val="22"/>
                <w:szCs w:val="22"/>
                <w:lang w:eastAsia="fr-FR"/>
              </w:rPr>
              <w:t xml:space="preserve">G. </w:t>
            </w:r>
            <w:proofErr w:type="spellStart"/>
            <w:r w:rsidRPr="00557098">
              <w:rPr>
                <w:rFonts w:asciiTheme="minorHAnsi" w:eastAsia="Times New Roman" w:hAnsiTheme="minorHAnsi" w:cstheme="minorHAnsi"/>
                <w:i/>
                <w:iCs/>
                <w:color w:val="000000"/>
                <w:sz w:val="22"/>
                <w:szCs w:val="22"/>
                <w:lang w:eastAsia="fr-FR"/>
              </w:rPr>
              <w:t>similimus</w:t>
            </w:r>
            <w:proofErr w:type="spellEnd"/>
          </w:p>
        </w:tc>
        <w:tc>
          <w:tcPr>
            <w:tcW w:w="935" w:type="dxa"/>
            <w:gridSpan w:val="2"/>
            <w:tcBorders>
              <w:top w:val="nil"/>
              <w:left w:val="nil"/>
              <w:bottom w:val="single" w:sz="8" w:space="0" w:color="auto"/>
              <w:right w:val="single" w:sz="8" w:space="0" w:color="auto"/>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49"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2196" w:type="dxa"/>
            <w:tcBorders>
              <w:top w:val="nil"/>
              <w:left w:val="nil"/>
              <w:bottom w:val="nil"/>
              <w:right w:val="nil"/>
            </w:tcBorders>
            <w:shd w:val="clear" w:color="000000" w:fill="FFFFFF"/>
            <w:noWrap/>
            <w:vAlign w:val="bottom"/>
            <w:hideMark/>
          </w:tcPr>
          <w:p w:rsidR="0059031F" w:rsidRPr="00557098" w:rsidRDefault="0059031F" w:rsidP="0059031F">
            <w:pPr>
              <w:jc w:val="cente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190"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c>
          <w:tcPr>
            <w:tcW w:w="3025" w:type="dxa"/>
            <w:tcBorders>
              <w:top w:val="nil"/>
              <w:left w:val="nil"/>
              <w:bottom w:val="nil"/>
              <w:right w:val="nil"/>
            </w:tcBorders>
            <w:shd w:val="clear" w:color="000000" w:fill="FFFFFF"/>
            <w:noWrap/>
            <w:vAlign w:val="bottom"/>
            <w:hideMark/>
          </w:tcPr>
          <w:p w:rsidR="0059031F" w:rsidRPr="00557098" w:rsidRDefault="0059031F" w:rsidP="0059031F">
            <w:pPr>
              <w:rPr>
                <w:rFonts w:asciiTheme="minorHAnsi" w:eastAsia="Times New Roman" w:hAnsiTheme="minorHAnsi" w:cstheme="minorHAnsi"/>
                <w:color w:val="000000"/>
                <w:sz w:val="22"/>
                <w:szCs w:val="22"/>
                <w:lang w:eastAsia="fr-FR"/>
              </w:rPr>
            </w:pPr>
            <w:r w:rsidRPr="00557098">
              <w:rPr>
                <w:rFonts w:asciiTheme="minorHAnsi" w:eastAsia="Times New Roman" w:hAnsiTheme="minorHAnsi" w:cstheme="minorHAnsi"/>
                <w:color w:val="000000"/>
                <w:sz w:val="22"/>
                <w:szCs w:val="22"/>
                <w:lang w:eastAsia="fr-FR"/>
              </w:rPr>
              <w:t> </w:t>
            </w:r>
          </w:p>
        </w:tc>
      </w:tr>
    </w:tbl>
    <w:p w:rsidR="0059031F" w:rsidRPr="00E3650A" w:rsidRDefault="0059031F" w:rsidP="008D1E3A"/>
    <w:sectPr w:rsidR="0059031F" w:rsidRPr="00E3650A" w:rsidSect="006541F1">
      <w:footerReference w:type="default" r:id="rId34"/>
      <w:type w:val="continuous"/>
      <w:pgSz w:w="11906" w:h="16838"/>
      <w:pgMar w:top="567" w:right="424" w:bottom="426" w:left="567" w:header="720" w:footer="0" w:gutter="0"/>
      <w:pgNumType w:start="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11C" w:rsidRDefault="00C9611C">
      <w:r>
        <w:separator/>
      </w:r>
    </w:p>
  </w:endnote>
  <w:endnote w:type="continuationSeparator" w:id="0">
    <w:p w:rsidR="00C9611C" w:rsidRDefault="00C96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x-Regular">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tima">
    <w:altName w:val="MS Mincho"/>
    <w:charset w:val="8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78912"/>
      <w:docPartObj>
        <w:docPartGallery w:val="Page Numbers (Bottom of Page)"/>
        <w:docPartUnique/>
      </w:docPartObj>
    </w:sdtPr>
    <w:sdtEndPr/>
    <w:sdtContent>
      <w:p w:rsidR="004B5D9F" w:rsidRDefault="00F01171">
        <w:pPr>
          <w:pStyle w:val="Pieddepage"/>
          <w:jc w:val="right"/>
        </w:pPr>
        <w:r>
          <w:fldChar w:fldCharType="begin"/>
        </w:r>
        <w:r>
          <w:instrText xml:space="preserve"> PAGE   \* MERGEFORMAT </w:instrText>
        </w:r>
        <w:r>
          <w:fldChar w:fldCharType="separate"/>
        </w:r>
        <w:r w:rsidR="00D90A8E">
          <w:rPr>
            <w:noProof/>
          </w:rPr>
          <w:t>6</w:t>
        </w:r>
        <w:r>
          <w:rPr>
            <w:noProof/>
          </w:rPr>
          <w:fldChar w:fldCharType="end"/>
        </w:r>
      </w:p>
    </w:sdtContent>
  </w:sdt>
  <w:p w:rsidR="0059031F" w:rsidRDefault="0059031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D9F" w:rsidRDefault="004B5D9F">
    <w:pPr>
      <w:pStyle w:val="Pieddepage"/>
      <w:jc w:val="right"/>
    </w:pPr>
  </w:p>
  <w:p w:rsidR="004B5D9F" w:rsidRDefault="004B5D9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1F" w:rsidRDefault="0059031F" w:rsidP="00DD2524">
    <w:pPr>
      <w:pStyle w:val="Pieddepage"/>
      <w:jc w:val="center"/>
      <w:rPr>
        <w:rFonts w:asciiTheme="minorHAnsi" w:hAnsiTheme="minorHAnsi" w:cstheme="minorHAnsi"/>
        <w:color w:val="E36C0A" w:themeColor="accent6" w:themeShade="BF"/>
        <w:sz w:val="20"/>
        <w:szCs w:val="20"/>
      </w:rPr>
    </w:pPr>
    <w:r w:rsidRPr="006541F1">
      <w:rPr>
        <w:rFonts w:asciiTheme="minorHAnsi" w:hAnsiTheme="minorHAnsi" w:cstheme="minorHAnsi"/>
        <w:color w:val="E36C0A" w:themeColor="accent6" w:themeShade="BF"/>
        <w:sz w:val="20"/>
        <w:szCs w:val="20"/>
      </w:rPr>
      <w:t>Plan national d’actions en faveur des Odonates</w:t>
    </w:r>
    <w:r>
      <w:rPr>
        <w:rFonts w:asciiTheme="minorHAnsi" w:hAnsiTheme="minorHAnsi" w:cstheme="minorHAnsi"/>
        <w:color w:val="E36C0A" w:themeColor="accent6" w:themeShade="BF"/>
        <w:sz w:val="20"/>
        <w:szCs w:val="20"/>
      </w:rPr>
      <w:t xml:space="preserve"> &amp; Plan Loire Grandeur Nature</w:t>
    </w:r>
  </w:p>
  <w:p w:rsidR="0059031F" w:rsidRPr="006541F1" w:rsidRDefault="0059031F" w:rsidP="00DD2524">
    <w:pPr>
      <w:pStyle w:val="Pieddepage"/>
      <w:jc w:val="center"/>
      <w:rPr>
        <w:rFonts w:asciiTheme="minorHAnsi" w:hAnsiTheme="minorHAnsi" w:cstheme="minorHAnsi"/>
        <w:color w:val="E36C0A" w:themeColor="accent6" w:themeShade="BF"/>
        <w:sz w:val="20"/>
        <w:szCs w:val="20"/>
      </w:rPr>
    </w:pPr>
    <w:r w:rsidRPr="006541F1">
      <w:rPr>
        <w:rFonts w:asciiTheme="minorHAnsi" w:hAnsiTheme="minorHAnsi" w:cstheme="minorHAnsi"/>
        <w:color w:val="E36C0A" w:themeColor="accent6" w:themeShade="BF"/>
        <w:sz w:val="20"/>
        <w:szCs w:val="20"/>
      </w:rPr>
      <w:t xml:space="preserve">Groupe de travail sur les populations ligériennes de </w:t>
    </w:r>
    <w:proofErr w:type="spellStart"/>
    <w:r w:rsidRPr="006541F1">
      <w:rPr>
        <w:rFonts w:asciiTheme="minorHAnsi" w:hAnsiTheme="minorHAnsi" w:cstheme="minorHAnsi"/>
        <w:color w:val="E36C0A" w:themeColor="accent6" w:themeShade="BF"/>
        <w:sz w:val="20"/>
        <w:szCs w:val="20"/>
      </w:rPr>
      <w:t>Gomphidae</w:t>
    </w:r>
    <w:proofErr w:type="spellEnd"/>
    <w:r w:rsidRPr="006541F1">
      <w:rPr>
        <w:rFonts w:asciiTheme="minorHAnsi" w:hAnsiTheme="minorHAnsi" w:cstheme="minorHAnsi"/>
        <w:color w:val="E36C0A" w:themeColor="accent6" w:themeShade="BF"/>
        <w:sz w:val="20"/>
        <w:szCs w:val="20"/>
      </w:rPr>
      <w:t xml:space="preserve"> – 2015</w:t>
    </w:r>
  </w:p>
  <w:p w:rsidR="0059031F" w:rsidRPr="006541F1" w:rsidRDefault="0059031F" w:rsidP="00DD2524">
    <w:pPr>
      <w:pStyle w:val="Pieddepage"/>
      <w:jc w:val="center"/>
      <w:rPr>
        <w:rFonts w:asciiTheme="minorHAnsi" w:hAnsiTheme="minorHAnsi" w:cstheme="minorHAnsi"/>
        <w:color w:val="E36C0A" w:themeColor="accent6" w:themeShade="BF"/>
        <w:sz w:val="20"/>
        <w:szCs w:val="20"/>
      </w:rPr>
    </w:pPr>
    <w:r w:rsidRPr="006541F1">
      <w:rPr>
        <w:rFonts w:asciiTheme="minorHAnsi" w:hAnsiTheme="minorHAnsi" w:cstheme="minorHAnsi"/>
        <w:color w:val="E36C0A" w:themeColor="accent6" w:themeShade="BF"/>
        <w:sz w:val="20"/>
        <w:szCs w:val="20"/>
      </w:rPr>
      <w:t>Pages web dédiées sur le site du PNA et sur le Centre de ressources Loire nature</w:t>
    </w:r>
  </w:p>
  <w:p w:rsidR="0059031F" w:rsidRDefault="005903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11C" w:rsidRDefault="00C9611C">
      <w:r>
        <w:separator/>
      </w:r>
    </w:p>
  </w:footnote>
  <w:footnote w:type="continuationSeparator" w:id="0">
    <w:p w:rsidR="00C9611C" w:rsidRDefault="00C961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71C65558"/>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1B889CF0"/>
    <w:name w:val="WW8Num6"/>
    <w:lvl w:ilvl="0">
      <w:start w:val="1"/>
      <w:numFmt w:val="decimal"/>
      <w:pStyle w:val="Titre2"/>
      <w:lvlText w:val="%1."/>
      <w:lvlJc w:val="left"/>
      <w:pPr>
        <w:tabs>
          <w:tab w:val="num" w:pos="0"/>
        </w:tabs>
        <w:ind w:left="720" w:hanging="360"/>
      </w:pPr>
      <w:rPr>
        <w:rFonts w:hint="default"/>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2CD24275"/>
    <w:multiLevelType w:val="hybridMultilevel"/>
    <w:tmpl w:val="82C08C44"/>
    <w:lvl w:ilvl="0" w:tplc="FD9E5D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EC645E"/>
    <w:multiLevelType w:val="hybridMultilevel"/>
    <w:tmpl w:val="681465D6"/>
    <w:lvl w:ilvl="0" w:tplc="2488E854">
      <w:start w:val="1"/>
      <w:numFmt w:val="decimal"/>
      <w:lvlText w:val="%1."/>
      <w:lvlJc w:val="left"/>
      <w:pPr>
        <w:ind w:left="720" w:hanging="360"/>
      </w:pPr>
      <w:rPr>
        <w:rFonts w:eastAsia="Calibr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C6F0775"/>
    <w:multiLevelType w:val="hybridMultilevel"/>
    <w:tmpl w:val="806AD248"/>
    <w:lvl w:ilvl="0" w:tplc="FD9E5D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954B93"/>
    <w:multiLevelType w:val="hybridMultilevel"/>
    <w:tmpl w:val="646CDF4C"/>
    <w:lvl w:ilvl="0" w:tplc="7EFA9BB8">
      <w:start w:val="1"/>
      <w:numFmt w:val="decimal"/>
      <w:lvlText w:val="%1."/>
      <w:lvlJc w:val="left"/>
      <w:pPr>
        <w:ind w:left="720" w:hanging="360"/>
      </w:pPr>
      <w:rPr>
        <w:rFonts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45094C"/>
    <w:multiLevelType w:val="hybridMultilevel"/>
    <w:tmpl w:val="5F8630C2"/>
    <w:lvl w:ilvl="0" w:tplc="4EE86C48">
      <w:start w:val="1"/>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5"/>
  </w:num>
  <w:num w:numId="8">
    <w:abstractNumId w:val="8"/>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haëlle ITRAC-BRUNEAU">
    <w15:presenceInfo w15:providerId="AD" w15:userId="S-1-5-21-3091321936-133678207-3889815755-1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2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B9"/>
    <w:rsid w:val="0004551C"/>
    <w:rsid w:val="00094FF5"/>
    <w:rsid w:val="000A41B4"/>
    <w:rsid w:val="000A57A0"/>
    <w:rsid w:val="000B226F"/>
    <w:rsid w:val="000C73C3"/>
    <w:rsid w:val="000C7934"/>
    <w:rsid w:val="000D149D"/>
    <w:rsid w:val="000D29D9"/>
    <w:rsid w:val="000E0846"/>
    <w:rsid w:val="000F7943"/>
    <w:rsid w:val="001119A9"/>
    <w:rsid w:val="00114A29"/>
    <w:rsid w:val="001220F1"/>
    <w:rsid w:val="00125E63"/>
    <w:rsid w:val="001311D7"/>
    <w:rsid w:val="00133648"/>
    <w:rsid w:val="00135E76"/>
    <w:rsid w:val="0019232D"/>
    <w:rsid w:val="00196A9F"/>
    <w:rsid w:val="001C436C"/>
    <w:rsid w:val="001C4EA8"/>
    <w:rsid w:val="001E39E6"/>
    <w:rsid w:val="001E4EDE"/>
    <w:rsid w:val="00203547"/>
    <w:rsid w:val="00203A2A"/>
    <w:rsid w:val="00235CB5"/>
    <w:rsid w:val="00245646"/>
    <w:rsid w:val="00270121"/>
    <w:rsid w:val="002747B3"/>
    <w:rsid w:val="002822A3"/>
    <w:rsid w:val="002F14B4"/>
    <w:rsid w:val="002F3644"/>
    <w:rsid w:val="0032449F"/>
    <w:rsid w:val="0033445B"/>
    <w:rsid w:val="00345680"/>
    <w:rsid w:val="00380D52"/>
    <w:rsid w:val="00382D7F"/>
    <w:rsid w:val="003A2256"/>
    <w:rsid w:val="003B2D62"/>
    <w:rsid w:val="003C4F3D"/>
    <w:rsid w:val="003C7091"/>
    <w:rsid w:val="003E7096"/>
    <w:rsid w:val="003F73F5"/>
    <w:rsid w:val="00414402"/>
    <w:rsid w:val="00451753"/>
    <w:rsid w:val="00471486"/>
    <w:rsid w:val="00471A3A"/>
    <w:rsid w:val="004B2802"/>
    <w:rsid w:val="004B5D9F"/>
    <w:rsid w:val="004C0641"/>
    <w:rsid w:val="004C3B42"/>
    <w:rsid w:val="004C66B9"/>
    <w:rsid w:val="004E00F4"/>
    <w:rsid w:val="005149ED"/>
    <w:rsid w:val="00520F0A"/>
    <w:rsid w:val="0052442A"/>
    <w:rsid w:val="005270BC"/>
    <w:rsid w:val="00541477"/>
    <w:rsid w:val="00557098"/>
    <w:rsid w:val="00581C74"/>
    <w:rsid w:val="0059031F"/>
    <w:rsid w:val="005C2C78"/>
    <w:rsid w:val="005D2225"/>
    <w:rsid w:val="005E402C"/>
    <w:rsid w:val="00606F39"/>
    <w:rsid w:val="00625E6D"/>
    <w:rsid w:val="006416DA"/>
    <w:rsid w:val="00652E66"/>
    <w:rsid w:val="006541F1"/>
    <w:rsid w:val="00671336"/>
    <w:rsid w:val="006A0D1C"/>
    <w:rsid w:val="006C022A"/>
    <w:rsid w:val="006C075F"/>
    <w:rsid w:val="006D13A0"/>
    <w:rsid w:val="006D6F78"/>
    <w:rsid w:val="006E5BD2"/>
    <w:rsid w:val="007023A2"/>
    <w:rsid w:val="007424AA"/>
    <w:rsid w:val="007502A7"/>
    <w:rsid w:val="00751DFF"/>
    <w:rsid w:val="007527FC"/>
    <w:rsid w:val="007C2417"/>
    <w:rsid w:val="007D1165"/>
    <w:rsid w:val="007F3843"/>
    <w:rsid w:val="007F780C"/>
    <w:rsid w:val="00802AEC"/>
    <w:rsid w:val="00821F8B"/>
    <w:rsid w:val="00831B83"/>
    <w:rsid w:val="0084004E"/>
    <w:rsid w:val="00845F6E"/>
    <w:rsid w:val="0085154C"/>
    <w:rsid w:val="0085395B"/>
    <w:rsid w:val="00871CDB"/>
    <w:rsid w:val="008A1AE7"/>
    <w:rsid w:val="008A1DBF"/>
    <w:rsid w:val="008B2329"/>
    <w:rsid w:val="008C60D7"/>
    <w:rsid w:val="008D1E3A"/>
    <w:rsid w:val="008E6CEA"/>
    <w:rsid w:val="008F7BE2"/>
    <w:rsid w:val="009121B1"/>
    <w:rsid w:val="009154B4"/>
    <w:rsid w:val="0095624A"/>
    <w:rsid w:val="00977B59"/>
    <w:rsid w:val="009D1203"/>
    <w:rsid w:val="009F2552"/>
    <w:rsid w:val="00A059F8"/>
    <w:rsid w:val="00A27B0A"/>
    <w:rsid w:val="00AA68F8"/>
    <w:rsid w:val="00AB3CB0"/>
    <w:rsid w:val="00AB78A7"/>
    <w:rsid w:val="00B4092D"/>
    <w:rsid w:val="00B54A7D"/>
    <w:rsid w:val="00B852D7"/>
    <w:rsid w:val="00B91371"/>
    <w:rsid w:val="00BA37B2"/>
    <w:rsid w:val="00BA3A87"/>
    <w:rsid w:val="00BC586A"/>
    <w:rsid w:val="00BF650F"/>
    <w:rsid w:val="00C00D91"/>
    <w:rsid w:val="00C02602"/>
    <w:rsid w:val="00C6619B"/>
    <w:rsid w:val="00C73755"/>
    <w:rsid w:val="00C9611C"/>
    <w:rsid w:val="00CC6294"/>
    <w:rsid w:val="00CD0069"/>
    <w:rsid w:val="00D34CD8"/>
    <w:rsid w:val="00D36B86"/>
    <w:rsid w:val="00D74335"/>
    <w:rsid w:val="00D8157F"/>
    <w:rsid w:val="00D90A8E"/>
    <w:rsid w:val="00DA2D9F"/>
    <w:rsid w:val="00DA737E"/>
    <w:rsid w:val="00DB1BAE"/>
    <w:rsid w:val="00DC22F6"/>
    <w:rsid w:val="00DD2524"/>
    <w:rsid w:val="00DE7737"/>
    <w:rsid w:val="00E27D61"/>
    <w:rsid w:val="00E3650A"/>
    <w:rsid w:val="00E64CDC"/>
    <w:rsid w:val="00E93E6E"/>
    <w:rsid w:val="00EE2200"/>
    <w:rsid w:val="00F01171"/>
    <w:rsid w:val="00F154DB"/>
    <w:rsid w:val="00F202E6"/>
    <w:rsid w:val="00F8178E"/>
    <w:rsid w:val="00F81CED"/>
    <w:rsid w:val="00F86388"/>
    <w:rsid w:val="00FA6863"/>
    <w:rsid w:val="00FC3BA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D0D4D391-FD8E-4CD0-B364-C8A77774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225"/>
    <w:pPr>
      <w:suppressAutoHyphens/>
    </w:pPr>
    <w:rPr>
      <w:rFonts w:eastAsia="Calibri"/>
      <w:sz w:val="24"/>
      <w:szCs w:val="24"/>
      <w:lang w:eastAsia="ar-SA"/>
    </w:rPr>
  </w:style>
  <w:style w:type="paragraph" w:styleId="Titre1">
    <w:name w:val="heading 1"/>
    <w:basedOn w:val="Normal"/>
    <w:next w:val="Normal"/>
    <w:qFormat/>
    <w:rsid w:val="008C60D7"/>
    <w:pPr>
      <w:keepNext/>
      <w:numPr>
        <w:numId w:val="1"/>
      </w:numPr>
      <w:spacing w:after="120"/>
      <w:ind w:left="431" w:hanging="431"/>
      <w:outlineLvl w:val="0"/>
    </w:pPr>
    <w:rPr>
      <w:rFonts w:ascii="Calibri" w:eastAsia="Times New Roman" w:hAnsi="Calibri" w:cs="Arial"/>
      <w:bCs/>
      <w:color w:val="365F91"/>
      <w:kern w:val="1"/>
      <w:sz w:val="32"/>
      <w:szCs w:val="32"/>
    </w:rPr>
  </w:style>
  <w:style w:type="paragraph" w:styleId="Titre2">
    <w:name w:val="heading 2"/>
    <w:basedOn w:val="Normal"/>
    <w:next w:val="Normal"/>
    <w:qFormat/>
    <w:rsid w:val="00751DFF"/>
    <w:pPr>
      <w:keepNext/>
      <w:numPr>
        <w:numId w:val="3"/>
      </w:numPr>
      <w:spacing w:after="240"/>
      <w:ind w:left="714" w:hanging="357"/>
      <w:outlineLvl w:val="1"/>
    </w:pPr>
    <w:rPr>
      <w:rFonts w:ascii="Calibri" w:eastAsia="Times New Roman" w:hAnsi="Calibri" w:cs="Arial"/>
      <w:bCs/>
      <w:iCs/>
      <w:szCs w:val="28"/>
      <w:u w:val="single"/>
    </w:rPr>
  </w:style>
  <w:style w:type="paragraph" w:styleId="Titre3">
    <w:name w:val="heading 3"/>
    <w:basedOn w:val="Normal"/>
    <w:next w:val="Normal"/>
    <w:qFormat/>
    <w:rsid w:val="005D2225"/>
    <w:pPr>
      <w:keepNext/>
      <w:numPr>
        <w:ilvl w:val="2"/>
        <w:numId w:val="1"/>
      </w:numPr>
      <w:spacing w:before="240" w:after="60"/>
      <w:outlineLvl w:val="2"/>
    </w:pPr>
    <w:rPr>
      <w:rFonts w:ascii="Arial" w:eastAsia="Times New Roman"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5D2225"/>
    <w:rPr>
      <w:rFonts w:ascii="Symbol" w:hAnsi="Symbol" w:cs="Symbol" w:hint="default"/>
    </w:rPr>
  </w:style>
  <w:style w:type="character" w:customStyle="1" w:styleId="WW8Num1z1">
    <w:name w:val="WW8Num1z1"/>
    <w:rsid w:val="005D2225"/>
    <w:rPr>
      <w:rFonts w:ascii="Courier New" w:hAnsi="Courier New" w:cs="Courier New" w:hint="default"/>
    </w:rPr>
  </w:style>
  <w:style w:type="character" w:customStyle="1" w:styleId="WW8Num1z2">
    <w:name w:val="WW8Num1z2"/>
    <w:rsid w:val="005D2225"/>
    <w:rPr>
      <w:rFonts w:ascii="Wingdings" w:hAnsi="Wingdings" w:cs="Wingdings" w:hint="default"/>
    </w:rPr>
  </w:style>
  <w:style w:type="character" w:customStyle="1" w:styleId="WW8Num2z0">
    <w:name w:val="WW8Num2z0"/>
    <w:rsid w:val="005D2225"/>
    <w:rPr>
      <w:rFonts w:hint="default"/>
    </w:rPr>
  </w:style>
  <w:style w:type="character" w:customStyle="1" w:styleId="WW8Num2z1">
    <w:name w:val="WW8Num2z1"/>
    <w:rsid w:val="005D2225"/>
  </w:style>
  <w:style w:type="character" w:customStyle="1" w:styleId="WW8Num2z2">
    <w:name w:val="WW8Num2z2"/>
    <w:rsid w:val="005D2225"/>
  </w:style>
  <w:style w:type="character" w:customStyle="1" w:styleId="WW8Num2z3">
    <w:name w:val="WW8Num2z3"/>
    <w:rsid w:val="005D2225"/>
  </w:style>
  <w:style w:type="character" w:customStyle="1" w:styleId="WW8Num2z4">
    <w:name w:val="WW8Num2z4"/>
    <w:rsid w:val="005D2225"/>
  </w:style>
  <w:style w:type="character" w:customStyle="1" w:styleId="WW8Num2z5">
    <w:name w:val="WW8Num2z5"/>
    <w:rsid w:val="005D2225"/>
  </w:style>
  <w:style w:type="character" w:customStyle="1" w:styleId="WW8Num2z6">
    <w:name w:val="WW8Num2z6"/>
    <w:rsid w:val="005D2225"/>
  </w:style>
  <w:style w:type="character" w:customStyle="1" w:styleId="WW8Num2z7">
    <w:name w:val="WW8Num2z7"/>
    <w:rsid w:val="005D2225"/>
  </w:style>
  <w:style w:type="character" w:customStyle="1" w:styleId="WW8Num2z8">
    <w:name w:val="WW8Num2z8"/>
    <w:rsid w:val="005D2225"/>
  </w:style>
  <w:style w:type="character" w:customStyle="1" w:styleId="WW8Num3z0">
    <w:name w:val="WW8Num3z0"/>
    <w:rsid w:val="005D2225"/>
    <w:rPr>
      <w:rFonts w:ascii="Symbol" w:hAnsi="Symbol" w:cs="Symbol" w:hint="default"/>
    </w:rPr>
  </w:style>
  <w:style w:type="character" w:customStyle="1" w:styleId="WW8Num3z1">
    <w:name w:val="WW8Num3z1"/>
    <w:rsid w:val="005D2225"/>
    <w:rPr>
      <w:rFonts w:ascii="Courier New" w:hAnsi="Courier New" w:cs="Courier New" w:hint="default"/>
    </w:rPr>
  </w:style>
  <w:style w:type="character" w:customStyle="1" w:styleId="WW8Num3z2">
    <w:name w:val="WW8Num3z2"/>
    <w:rsid w:val="005D2225"/>
    <w:rPr>
      <w:rFonts w:ascii="Wingdings" w:hAnsi="Wingdings" w:cs="Wingdings" w:hint="default"/>
    </w:rPr>
  </w:style>
  <w:style w:type="character" w:customStyle="1" w:styleId="WW8Num4z0">
    <w:name w:val="WW8Num4z0"/>
    <w:rsid w:val="005D2225"/>
    <w:rPr>
      <w:rFonts w:ascii="Symbol" w:hAnsi="Symbol" w:cs="Symbol" w:hint="default"/>
    </w:rPr>
  </w:style>
  <w:style w:type="character" w:customStyle="1" w:styleId="WW8Num4z1">
    <w:name w:val="WW8Num4z1"/>
    <w:rsid w:val="005D2225"/>
    <w:rPr>
      <w:rFonts w:ascii="Courier New" w:hAnsi="Courier New" w:cs="Courier New" w:hint="default"/>
    </w:rPr>
  </w:style>
  <w:style w:type="character" w:customStyle="1" w:styleId="WW8Num4z2">
    <w:name w:val="WW8Num4z2"/>
    <w:rsid w:val="005D2225"/>
    <w:rPr>
      <w:rFonts w:ascii="Wingdings" w:hAnsi="Wingdings" w:cs="Wingdings" w:hint="default"/>
    </w:rPr>
  </w:style>
  <w:style w:type="character" w:customStyle="1" w:styleId="WW8Num5z0">
    <w:name w:val="WW8Num5z0"/>
    <w:rsid w:val="005D2225"/>
    <w:rPr>
      <w:rFonts w:ascii="Wingdings" w:hAnsi="Wingdings" w:cs="Wingdings" w:hint="default"/>
    </w:rPr>
  </w:style>
  <w:style w:type="character" w:customStyle="1" w:styleId="WW8Num5z1">
    <w:name w:val="WW8Num5z1"/>
    <w:rsid w:val="005D2225"/>
    <w:rPr>
      <w:rFonts w:ascii="Courier New" w:hAnsi="Courier New" w:cs="Courier New" w:hint="default"/>
    </w:rPr>
  </w:style>
  <w:style w:type="character" w:customStyle="1" w:styleId="WW8Num5z3">
    <w:name w:val="WW8Num5z3"/>
    <w:rsid w:val="005D2225"/>
    <w:rPr>
      <w:rFonts w:ascii="Symbol" w:hAnsi="Symbol" w:cs="Symbol" w:hint="default"/>
    </w:rPr>
  </w:style>
  <w:style w:type="character" w:customStyle="1" w:styleId="WW8Num6z0">
    <w:name w:val="WW8Num6z0"/>
    <w:rsid w:val="005D2225"/>
    <w:rPr>
      <w:rFonts w:hint="default"/>
    </w:rPr>
  </w:style>
  <w:style w:type="character" w:customStyle="1" w:styleId="WW8Num6z1">
    <w:name w:val="WW8Num6z1"/>
    <w:rsid w:val="005D2225"/>
  </w:style>
  <w:style w:type="character" w:customStyle="1" w:styleId="WW8Num6z2">
    <w:name w:val="WW8Num6z2"/>
    <w:rsid w:val="005D2225"/>
  </w:style>
  <w:style w:type="character" w:customStyle="1" w:styleId="WW8Num6z3">
    <w:name w:val="WW8Num6z3"/>
    <w:rsid w:val="005D2225"/>
  </w:style>
  <w:style w:type="character" w:customStyle="1" w:styleId="WW8Num6z4">
    <w:name w:val="WW8Num6z4"/>
    <w:rsid w:val="005D2225"/>
  </w:style>
  <w:style w:type="character" w:customStyle="1" w:styleId="WW8Num6z5">
    <w:name w:val="WW8Num6z5"/>
    <w:rsid w:val="005D2225"/>
  </w:style>
  <w:style w:type="character" w:customStyle="1" w:styleId="WW8Num6z6">
    <w:name w:val="WW8Num6z6"/>
    <w:rsid w:val="005D2225"/>
  </w:style>
  <w:style w:type="character" w:customStyle="1" w:styleId="WW8Num6z7">
    <w:name w:val="WW8Num6z7"/>
    <w:rsid w:val="005D2225"/>
  </w:style>
  <w:style w:type="character" w:customStyle="1" w:styleId="WW8Num6z8">
    <w:name w:val="WW8Num6z8"/>
    <w:rsid w:val="005D2225"/>
  </w:style>
  <w:style w:type="character" w:customStyle="1" w:styleId="WW8Num7z0">
    <w:name w:val="WW8Num7z0"/>
    <w:rsid w:val="005D2225"/>
    <w:rPr>
      <w:rFonts w:ascii="Symbol" w:hAnsi="Symbol" w:cs="Symbol" w:hint="default"/>
    </w:rPr>
  </w:style>
  <w:style w:type="character" w:customStyle="1" w:styleId="WW8Num7z1">
    <w:name w:val="WW8Num7z1"/>
    <w:rsid w:val="005D2225"/>
    <w:rPr>
      <w:rFonts w:ascii="Courier New" w:hAnsi="Courier New" w:cs="Courier New" w:hint="default"/>
    </w:rPr>
  </w:style>
  <w:style w:type="character" w:customStyle="1" w:styleId="WW8Num7z2">
    <w:name w:val="WW8Num7z2"/>
    <w:rsid w:val="005D2225"/>
    <w:rPr>
      <w:rFonts w:ascii="Wingdings" w:hAnsi="Wingdings" w:cs="Wingdings" w:hint="default"/>
    </w:rPr>
  </w:style>
  <w:style w:type="character" w:customStyle="1" w:styleId="Policepardfaut1">
    <w:name w:val="Police par défaut1"/>
    <w:rsid w:val="005D2225"/>
  </w:style>
  <w:style w:type="character" w:customStyle="1" w:styleId="Titre1Car">
    <w:name w:val="Titre 1 Car"/>
    <w:rsid w:val="005D2225"/>
    <w:rPr>
      <w:rFonts w:ascii="Calibri" w:eastAsia="Times New Roman" w:hAnsi="Calibri" w:cs="Arial"/>
      <w:bCs/>
      <w:color w:val="365F91"/>
      <w:kern w:val="1"/>
      <w:sz w:val="32"/>
      <w:szCs w:val="32"/>
    </w:rPr>
  </w:style>
  <w:style w:type="character" w:customStyle="1" w:styleId="Titre2Car">
    <w:name w:val="Titre 2 Car"/>
    <w:rsid w:val="005D2225"/>
    <w:rPr>
      <w:rFonts w:eastAsia="Times New Roman" w:cs="Arial"/>
      <w:bCs/>
      <w:iCs/>
      <w:sz w:val="24"/>
      <w:szCs w:val="28"/>
      <w:u w:val="single"/>
    </w:rPr>
  </w:style>
  <w:style w:type="character" w:customStyle="1" w:styleId="Titre3Car">
    <w:name w:val="Titre 3 Car"/>
    <w:rsid w:val="005D2225"/>
    <w:rPr>
      <w:rFonts w:ascii="Arial" w:eastAsia="Times New Roman" w:hAnsi="Arial" w:cs="Arial"/>
      <w:b/>
      <w:bCs/>
      <w:sz w:val="26"/>
      <w:szCs w:val="26"/>
    </w:rPr>
  </w:style>
  <w:style w:type="character" w:customStyle="1" w:styleId="Sous-titreCar">
    <w:name w:val="Sous-titre Car"/>
    <w:rsid w:val="005D2225"/>
    <w:rPr>
      <w:rFonts w:ascii="Dax-Regular" w:eastAsia="Calibri" w:hAnsi="Dax-Regular" w:cs="Times New Roman"/>
      <w:smallCaps/>
      <w:color w:val="F5821E"/>
      <w:sz w:val="24"/>
      <w:szCs w:val="24"/>
      <w:lang w:val="fr-FR"/>
    </w:rPr>
  </w:style>
  <w:style w:type="character" w:customStyle="1" w:styleId="NotedebasdepageCar">
    <w:name w:val="Note de bas de page Car"/>
    <w:rsid w:val="005D2225"/>
    <w:rPr>
      <w:rFonts w:ascii="Times New Roman" w:hAnsi="Times New Roman" w:cs="Times New Roman"/>
      <w:sz w:val="20"/>
      <w:szCs w:val="20"/>
    </w:rPr>
  </w:style>
  <w:style w:type="character" w:customStyle="1" w:styleId="Caractresdenotedebasdepage">
    <w:name w:val="Caractères de note de bas de page"/>
    <w:rsid w:val="005D2225"/>
    <w:rPr>
      <w:vertAlign w:val="superscript"/>
    </w:rPr>
  </w:style>
  <w:style w:type="character" w:styleId="Lienhypertexte">
    <w:name w:val="Hyperlink"/>
    <w:rsid w:val="005D2225"/>
    <w:rPr>
      <w:color w:val="0000FF"/>
      <w:u w:val="single"/>
    </w:rPr>
  </w:style>
  <w:style w:type="character" w:customStyle="1" w:styleId="En-tteCar">
    <w:name w:val="En-tête Car"/>
    <w:rsid w:val="005D2225"/>
    <w:rPr>
      <w:rFonts w:ascii="Times New Roman" w:hAnsi="Times New Roman" w:cs="Times New Roman"/>
      <w:sz w:val="24"/>
      <w:szCs w:val="24"/>
    </w:rPr>
  </w:style>
  <w:style w:type="character" w:customStyle="1" w:styleId="PieddepageCar">
    <w:name w:val="Pied de page Car"/>
    <w:uiPriority w:val="99"/>
    <w:rsid w:val="005D2225"/>
    <w:rPr>
      <w:rFonts w:ascii="Times New Roman" w:hAnsi="Times New Roman" w:cs="Times New Roman"/>
      <w:sz w:val="24"/>
      <w:szCs w:val="24"/>
    </w:rPr>
  </w:style>
  <w:style w:type="character" w:customStyle="1" w:styleId="TextedebullesCar">
    <w:name w:val="Texte de bulles Car"/>
    <w:rsid w:val="005D2225"/>
    <w:rPr>
      <w:rFonts w:ascii="Tahoma" w:hAnsi="Tahoma" w:cs="Tahoma"/>
      <w:sz w:val="16"/>
      <w:szCs w:val="16"/>
    </w:rPr>
  </w:style>
  <w:style w:type="character" w:customStyle="1" w:styleId="Marquedecommentaire1">
    <w:name w:val="Marque de commentaire1"/>
    <w:rsid w:val="005D2225"/>
    <w:rPr>
      <w:sz w:val="16"/>
      <w:szCs w:val="16"/>
    </w:rPr>
  </w:style>
  <w:style w:type="character" w:customStyle="1" w:styleId="CommentaireCar">
    <w:name w:val="Commentaire Car"/>
    <w:rsid w:val="005D2225"/>
    <w:rPr>
      <w:rFonts w:ascii="Times New Roman" w:hAnsi="Times New Roman" w:cs="Times New Roman"/>
      <w:sz w:val="20"/>
      <w:szCs w:val="20"/>
    </w:rPr>
  </w:style>
  <w:style w:type="character" w:customStyle="1" w:styleId="ObjetducommentaireCar">
    <w:name w:val="Objet du commentaire Car"/>
    <w:rsid w:val="005D2225"/>
    <w:rPr>
      <w:rFonts w:ascii="Times New Roman" w:hAnsi="Times New Roman" w:cs="Times New Roman"/>
      <w:b/>
      <w:bCs/>
      <w:sz w:val="20"/>
      <w:szCs w:val="20"/>
    </w:rPr>
  </w:style>
  <w:style w:type="character" w:customStyle="1" w:styleId="Style1Car">
    <w:name w:val="Style1 Car"/>
    <w:rsid w:val="005D2225"/>
    <w:rPr>
      <w:rFonts w:ascii="Calibri" w:hAnsi="Calibri" w:cs="Calibri"/>
      <w:b/>
      <w:sz w:val="24"/>
      <w:szCs w:val="24"/>
    </w:rPr>
  </w:style>
  <w:style w:type="character" w:customStyle="1" w:styleId="TitreCar">
    <w:name w:val="Titre Car"/>
    <w:rsid w:val="005D2225"/>
    <w:rPr>
      <w:rFonts w:ascii="Cambria" w:eastAsia="Times New Roman" w:hAnsi="Cambria" w:cs="Times New Roman"/>
      <w:color w:val="17365D"/>
      <w:spacing w:val="5"/>
      <w:kern w:val="1"/>
      <w:sz w:val="32"/>
      <w:szCs w:val="52"/>
    </w:rPr>
  </w:style>
  <w:style w:type="character" w:styleId="Appelnotedebasdep">
    <w:name w:val="footnote reference"/>
    <w:rsid w:val="005D2225"/>
    <w:rPr>
      <w:vertAlign w:val="superscript"/>
    </w:rPr>
  </w:style>
  <w:style w:type="character" w:styleId="Appeldenotedefin">
    <w:name w:val="endnote reference"/>
    <w:rsid w:val="005D2225"/>
    <w:rPr>
      <w:vertAlign w:val="superscript"/>
    </w:rPr>
  </w:style>
  <w:style w:type="character" w:customStyle="1" w:styleId="Caractresdenotedefin">
    <w:name w:val="Caractères de note de fin"/>
    <w:rsid w:val="005D2225"/>
  </w:style>
  <w:style w:type="paragraph" w:customStyle="1" w:styleId="Titre10">
    <w:name w:val="Titre1"/>
    <w:basedOn w:val="Normal"/>
    <w:next w:val="Corpsdetexte"/>
    <w:rsid w:val="005D2225"/>
    <w:pPr>
      <w:keepNext/>
      <w:spacing w:before="240" w:after="120"/>
    </w:pPr>
    <w:rPr>
      <w:rFonts w:ascii="Optima" w:eastAsia="Arial Unicode MS" w:hAnsi="Optima" w:cs="Arial Unicode MS"/>
      <w:sz w:val="28"/>
      <w:szCs w:val="28"/>
    </w:rPr>
  </w:style>
  <w:style w:type="paragraph" w:styleId="Corpsdetexte">
    <w:name w:val="Body Text"/>
    <w:basedOn w:val="Normal"/>
    <w:rsid w:val="005D2225"/>
    <w:pPr>
      <w:spacing w:after="120"/>
    </w:pPr>
  </w:style>
  <w:style w:type="paragraph" w:styleId="Liste">
    <w:name w:val="List"/>
    <w:basedOn w:val="Corpsdetexte"/>
    <w:rsid w:val="005D2225"/>
    <w:rPr>
      <w:rFonts w:ascii="Optima" w:hAnsi="Optima"/>
    </w:rPr>
  </w:style>
  <w:style w:type="paragraph" w:customStyle="1" w:styleId="Lgende1">
    <w:name w:val="Légende1"/>
    <w:basedOn w:val="Normal"/>
    <w:rsid w:val="005D2225"/>
    <w:pPr>
      <w:suppressLineNumbers/>
      <w:spacing w:before="120" w:after="120"/>
    </w:pPr>
    <w:rPr>
      <w:rFonts w:ascii="Optima" w:hAnsi="Optima"/>
      <w:i/>
      <w:iCs/>
    </w:rPr>
  </w:style>
  <w:style w:type="paragraph" w:customStyle="1" w:styleId="Index">
    <w:name w:val="Index"/>
    <w:basedOn w:val="Normal"/>
    <w:rsid w:val="005D2225"/>
    <w:pPr>
      <w:suppressLineNumbers/>
    </w:pPr>
    <w:rPr>
      <w:rFonts w:ascii="Optima" w:hAnsi="Optima"/>
    </w:rPr>
  </w:style>
  <w:style w:type="paragraph" w:styleId="TM1">
    <w:name w:val="toc 1"/>
    <w:basedOn w:val="Normal"/>
    <w:next w:val="Normal"/>
    <w:rsid w:val="005D2225"/>
    <w:rPr>
      <w:rFonts w:eastAsia="Times New Roman"/>
    </w:rPr>
  </w:style>
  <w:style w:type="paragraph" w:styleId="TM3">
    <w:name w:val="toc 3"/>
    <w:basedOn w:val="Normal"/>
    <w:next w:val="Normal"/>
    <w:rsid w:val="005D2225"/>
    <w:pPr>
      <w:ind w:left="480"/>
    </w:pPr>
    <w:rPr>
      <w:rFonts w:eastAsia="Times New Roman"/>
    </w:rPr>
  </w:style>
  <w:style w:type="paragraph" w:styleId="Paragraphedeliste">
    <w:name w:val="List Paragraph"/>
    <w:basedOn w:val="Normal"/>
    <w:qFormat/>
    <w:rsid w:val="005D2225"/>
    <w:pPr>
      <w:ind w:left="720"/>
    </w:pPr>
  </w:style>
  <w:style w:type="paragraph" w:styleId="Sous-titre">
    <w:name w:val="Subtitle"/>
    <w:basedOn w:val="Paragraphedeliste"/>
    <w:next w:val="Normal"/>
    <w:qFormat/>
    <w:rsid w:val="005D2225"/>
    <w:pPr>
      <w:spacing w:before="240"/>
      <w:jc w:val="both"/>
    </w:pPr>
    <w:rPr>
      <w:rFonts w:ascii="Dax-Regular" w:hAnsi="Dax-Regular"/>
      <w:smallCaps/>
      <w:color w:val="F5821E"/>
    </w:rPr>
  </w:style>
  <w:style w:type="paragraph" w:styleId="Sansinterligne">
    <w:name w:val="No Spacing"/>
    <w:qFormat/>
    <w:rsid w:val="005D2225"/>
    <w:pPr>
      <w:suppressAutoHyphens/>
    </w:pPr>
    <w:rPr>
      <w:sz w:val="24"/>
      <w:szCs w:val="24"/>
      <w:lang w:eastAsia="ar-SA"/>
    </w:rPr>
  </w:style>
  <w:style w:type="paragraph" w:styleId="Notedebasdepage">
    <w:name w:val="footnote text"/>
    <w:basedOn w:val="Normal"/>
    <w:rsid w:val="005D2225"/>
    <w:rPr>
      <w:sz w:val="20"/>
      <w:szCs w:val="20"/>
    </w:rPr>
  </w:style>
  <w:style w:type="paragraph" w:styleId="En-tte">
    <w:name w:val="header"/>
    <w:basedOn w:val="Normal"/>
    <w:rsid w:val="005D2225"/>
  </w:style>
  <w:style w:type="paragraph" w:styleId="Pieddepage">
    <w:name w:val="footer"/>
    <w:basedOn w:val="Normal"/>
    <w:uiPriority w:val="99"/>
    <w:rsid w:val="005D2225"/>
  </w:style>
  <w:style w:type="paragraph" w:styleId="Textedebulles">
    <w:name w:val="Balloon Text"/>
    <w:basedOn w:val="Normal"/>
    <w:rsid w:val="005D2225"/>
    <w:rPr>
      <w:rFonts w:ascii="Tahoma" w:hAnsi="Tahoma" w:cs="Tahoma"/>
      <w:sz w:val="16"/>
      <w:szCs w:val="16"/>
    </w:rPr>
  </w:style>
  <w:style w:type="paragraph" w:customStyle="1" w:styleId="Commentaire1">
    <w:name w:val="Commentaire1"/>
    <w:basedOn w:val="Normal"/>
    <w:rsid w:val="005D2225"/>
    <w:rPr>
      <w:sz w:val="20"/>
      <w:szCs w:val="20"/>
    </w:rPr>
  </w:style>
  <w:style w:type="paragraph" w:styleId="Objetducommentaire">
    <w:name w:val="annotation subject"/>
    <w:basedOn w:val="Commentaire1"/>
    <w:next w:val="Commentaire1"/>
    <w:rsid w:val="005D2225"/>
    <w:rPr>
      <w:b/>
      <w:bCs/>
    </w:rPr>
  </w:style>
  <w:style w:type="paragraph" w:customStyle="1" w:styleId="Style1">
    <w:name w:val="Style1"/>
    <w:basedOn w:val="Normal"/>
    <w:rsid w:val="005D2225"/>
    <w:pPr>
      <w:spacing w:line="360" w:lineRule="auto"/>
      <w:jc w:val="both"/>
    </w:pPr>
    <w:rPr>
      <w:rFonts w:ascii="Calibri" w:hAnsi="Calibri" w:cs="Calibri"/>
      <w:b/>
    </w:rPr>
  </w:style>
  <w:style w:type="paragraph" w:styleId="Titre">
    <w:name w:val="Title"/>
    <w:basedOn w:val="Normal"/>
    <w:next w:val="Normal"/>
    <w:qFormat/>
    <w:rsid w:val="005D2225"/>
    <w:pPr>
      <w:spacing w:after="300"/>
    </w:pPr>
    <w:rPr>
      <w:rFonts w:ascii="Cambria" w:eastAsia="Times New Roman" w:hAnsi="Cambria"/>
      <w:color w:val="17365D"/>
      <w:spacing w:val="5"/>
      <w:kern w:val="1"/>
      <w:sz w:val="32"/>
      <w:szCs w:val="52"/>
    </w:rPr>
  </w:style>
  <w:style w:type="paragraph" w:styleId="En-ttedetabledesmatires">
    <w:name w:val="TOC Heading"/>
    <w:basedOn w:val="Titre1"/>
    <w:next w:val="Normal"/>
    <w:qFormat/>
    <w:rsid w:val="005D2225"/>
    <w:pPr>
      <w:keepLines/>
      <w:numPr>
        <w:numId w:val="0"/>
      </w:numPr>
      <w:spacing w:before="480" w:after="0" w:line="276" w:lineRule="auto"/>
      <w:outlineLvl w:val="9"/>
    </w:pPr>
    <w:rPr>
      <w:rFonts w:ascii="Cambria" w:hAnsi="Cambria" w:cs="Times New Roman"/>
      <w:sz w:val="28"/>
      <w:szCs w:val="28"/>
    </w:rPr>
  </w:style>
  <w:style w:type="paragraph" w:styleId="TM2">
    <w:name w:val="toc 2"/>
    <w:basedOn w:val="Normal"/>
    <w:next w:val="Normal"/>
    <w:rsid w:val="005D2225"/>
    <w:pPr>
      <w:spacing w:after="100"/>
      <w:ind w:left="240"/>
    </w:pPr>
  </w:style>
  <w:style w:type="paragraph" w:customStyle="1" w:styleId="Contenuducadre">
    <w:name w:val="Contenu du cadre"/>
    <w:basedOn w:val="Corpsdetexte"/>
    <w:rsid w:val="005D2225"/>
  </w:style>
  <w:style w:type="paragraph" w:styleId="TM4">
    <w:name w:val="toc 4"/>
    <w:basedOn w:val="Index"/>
    <w:rsid w:val="005D2225"/>
    <w:pPr>
      <w:tabs>
        <w:tab w:val="right" w:leader="dot" w:pos="8789"/>
      </w:tabs>
      <w:ind w:left="849"/>
    </w:pPr>
  </w:style>
  <w:style w:type="paragraph" w:styleId="TM5">
    <w:name w:val="toc 5"/>
    <w:basedOn w:val="Index"/>
    <w:rsid w:val="005D2225"/>
    <w:pPr>
      <w:tabs>
        <w:tab w:val="right" w:leader="dot" w:pos="8506"/>
      </w:tabs>
      <w:ind w:left="1132"/>
    </w:pPr>
  </w:style>
  <w:style w:type="paragraph" w:styleId="TM6">
    <w:name w:val="toc 6"/>
    <w:basedOn w:val="Index"/>
    <w:rsid w:val="005D2225"/>
    <w:pPr>
      <w:tabs>
        <w:tab w:val="right" w:leader="dot" w:pos="8223"/>
      </w:tabs>
      <w:ind w:left="1415"/>
    </w:pPr>
  </w:style>
  <w:style w:type="paragraph" w:styleId="TM7">
    <w:name w:val="toc 7"/>
    <w:basedOn w:val="Index"/>
    <w:rsid w:val="005D2225"/>
    <w:pPr>
      <w:tabs>
        <w:tab w:val="right" w:leader="dot" w:pos="7940"/>
      </w:tabs>
      <w:ind w:left="1698"/>
    </w:pPr>
  </w:style>
  <w:style w:type="paragraph" w:styleId="TM8">
    <w:name w:val="toc 8"/>
    <w:basedOn w:val="Index"/>
    <w:rsid w:val="005D2225"/>
    <w:pPr>
      <w:tabs>
        <w:tab w:val="right" w:leader="dot" w:pos="7657"/>
      </w:tabs>
      <w:ind w:left="1981"/>
    </w:pPr>
  </w:style>
  <w:style w:type="paragraph" w:styleId="TM9">
    <w:name w:val="toc 9"/>
    <w:basedOn w:val="Index"/>
    <w:rsid w:val="005D2225"/>
    <w:pPr>
      <w:tabs>
        <w:tab w:val="right" w:leader="dot" w:pos="7374"/>
      </w:tabs>
      <w:ind w:left="2264"/>
    </w:pPr>
  </w:style>
  <w:style w:type="paragraph" w:customStyle="1" w:styleId="Tabledesmatiresniveau10">
    <w:name w:val="Table des matières niveau 10"/>
    <w:basedOn w:val="Index"/>
    <w:rsid w:val="005D2225"/>
    <w:pPr>
      <w:tabs>
        <w:tab w:val="right" w:leader="dot" w:pos="7091"/>
      </w:tabs>
      <w:ind w:left="2547"/>
    </w:pPr>
  </w:style>
  <w:style w:type="table" w:styleId="Grilledutableau">
    <w:name w:val="Table Grid"/>
    <w:basedOn w:val="TableauNormal"/>
    <w:uiPriority w:val="59"/>
    <w:rsid w:val="005C2C7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6A0D1C"/>
    <w:pPr>
      <w:suppressAutoHyphens w:val="0"/>
      <w:spacing w:before="100" w:beforeAutospacing="1" w:after="100" w:afterAutospacing="1"/>
    </w:pPr>
    <w:rPr>
      <w:rFonts w:eastAsiaTheme="minorEastAsia"/>
      <w:lang w:eastAsia="fr-FR"/>
    </w:rPr>
  </w:style>
  <w:style w:type="character" w:styleId="Marquedecommentaire">
    <w:name w:val="annotation reference"/>
    <w:basedOn w:val="Policepardfaut"/>
    <w:uiPriority w:val="99"/>
    <w:semiHidden/>
    <w:unhideWhenUsed/>
    <w:rsid w:val="002822A3"/>
    <w:rPr>
      <w:sz w:val="16"/>
      <w:szCs w:val="16"/>
    </w:rPr>
  </w:style>
  <w:style w:type="paragraph" w:styleId="Commentaire">
    <w:name w:val="annotation text"/>
    <w:basedOn w:val="Normal"/>
    <w:link w:val="CommentaireCar1"/>
    <w:uiPriority w:val="99"/>
    <w:semiHidden/>
    <w:unhideWhenUsed/>
    <w:rsid w:val="002822A3"/>
    <w:rPr>
      <w:sz w:val="20"/>
      <w:szCs w:val="20"/>
    </w:rPr>
  </w:style>
  <w:style w:type="character" w:customStyle="1" w:styleId="CommentaireCar1">
    <w:name w:val="Commentaire Car1"/>
    <w:basedOn w:val="Policepardfaut"/>
    <w:link w:val="Commentaire"/>
    <w:uiPriority w:val="99"/>
    <w:semiHidden/>
    <w:rsid w:val="002822A3"/>
    <w:rPr>
      <w:rFonts w:eastAsia="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2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odonates.pnaopie.fr/plans-regionaux/"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3.centre.developpement-durable.gouv.fr/spc-lci/index.php?page=previ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centrederessources-loirenature.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centrederessources-loirenature.com/" TargetMode="External"/><Relationship Id="rId36"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odonates.pnaopie.fr/ressources/documents-util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odonates.pnaopie.fr/ressources/documents-utiles/" TargetMode="External"/><Relationship Id="rId30" Type="http://schemas.openxmlformats.org/officeDocument/2006/relationships/footer" Target="footer1.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064D1-ACEF-4EF9-A015-28073B73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4028</Words>
  <Characters>22158</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BAETA</dc:creator>
  <cp:lastModifiedBy>JLE</cp:lastModifiedBy>
  <cp:revision>2</cp:revision>
  <cp:lastPrinted>2015-05-28T16:07:00Z</cp:lastPrinted>
  <dcterms:created xsi:type="dcterms:W3CDTF">2017-01-10T09:57:00Z</dcterms:created>
  <dcterms:modified xsi:type="dcterms:W3CDTF">2017-01-10T09:57:00Z</dcterms:modified>
</cp:coreProperties>
</file>